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848009693"/>
        <w:docPartObj>
          <w:docPartGallery w:val="Cover Pages"/>
          <w:docPartUnique/>
        </w:docPartObj>
      </w:sdtPr>
      <w:sdtEndPr>
        <w:rPr>
          <w:rStyle w:val="Strong"/>
          <w:b/>
          <w:bCs/>
          <w:sz w:val="48"/>
          <w:szCs w:val="48"/>
        </w:rPr>
      </w:sdtEndPr>
      <w:sdtContent>
        <w:p w14:paraId="05A97524" w14:textId="5E8DEB5B" w:rsidR="003207BF" w:rsidRDefault="003207BF">
          <w:r>
            <w:rPr>
              <w:noProof/>
            </w:rPr>
            <mc:AlternateContent>
              <mc:Choice Requires="wpg">
                <w:drawing>
                  <wp:anchor distT="0" distB="0" distL="114300" distR="114300" simplePos="0" relativeHeight="251746304" behindDoc="0" locked="0" layoutInCell="1" allowOverlap="1" wp14:anchorId="50FF8F4A" wp14:editId="158EA66C">
                    <wp:simplePos x="0" y="0"/>
                    <wp:positionH relativeFrom="column">
                      <wp:posOffset>2612389</wp:posOffset>
                    </wp:positionH>
                    <wp:positionV relativeFrom="paragraph">
                      <wp:posOffset>0</wp:posOffset>
                    </wp:positionV>
                    <wp:extent cx="3918585" cy="776605"/>
                    <wp:effectExtent l="0" t="0" r="18415" b="36195"/>
                    <wp:wrapNone/>
                    <wp:docPr id="91" name="Group 91"/>
                    <wp:cNvGraphicFramePr/>
                    <a:graphic xmlns:a="http://schemas.openxmlformats.org/drawingml/2006/main">
                      <a:graphicData uri="http://schemas.microsoft.com/office/word/2010/wordprocessingGroup">
                        <wpg:wgp>
                          <wpg:cNvGrpSpPr/>
                          <wpg:grpSpPr>
                            <a:xfrm>
                              <a:off x="0" y="0"/>
                              <a:ext cx="3918585" cy="776605"/>
                              <a:chOff x="0" y="0"/>
                              <a:chExt cx="2377440" cy="776605"/>
                            </a:xfrm>
                          </wpg:grpSpPr>
                          <wps:wsp>
                            <wps:cNvPr id="92" name="Text Box 6"/>
                            <wps:cNvSpPr txBox="1">
                              <a:spLocks noChangeArrowheads="1"/>
                            </wps:cNvSpPr>
                            <wps:spPr bwMode="auto">
                              <a:xfrm>
                                <a:off x="0" y="123825"/>
                                <a:ext cx="1257935" cy="5175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xmlns:mv="urn:schemas-microsoft-com:mac:vml" xmlns:mo="http://schemas.microsoft.com/office/mac/office/2008/main" w="9525">
                                    <a:solidFill>
                                      <a:srgbClr val="808080"/>
                                    </a:solidFill>
                                    <a:miter lim="800000"/>
                                    <a:headEnd/>
                                    <a:tailEnd/>
                                  </a14:hiddenLine>
                                </a:ext>
                              </a:extLst>
                            </wps:spPr>
                            <wps:txbx>
                              <w:txbxContent>
                                <w:p w14:paraId="429EC7AB" w14:textId="77777777" w:rsidR="00A86529" w:rsidRDefault="00A86529">
                                  <w:pPr>
                                    <w:contextualSpacing/>
                                    <w:jc w:val="right"/>
                                    <w:rPr>
                                      <w:rFonts w:ascii="Calibri" w:hAnsi="Calibri"/>
                                      <w:b/>
                                      <w:color w:val="808080" w:themeColor="background1" w:themeShade="80"/>
                                      <w:sz w:val="32"/>
                                      <w:szCs w:val="32"/>
                                    </w:rPr>
                                  </w:pPr>
                                  <w:r>
                                    <w:rPr>
                                      <w:rFonts w:ascii="Calibri" w:hAnsi="Calibri"/>
                                      <w:b/>
                                      <w:color w:val="808080" w:themeColor="background1" w:themeShade="80"/>
                                      <w:sz w:val="32"/>
                                      <w:szCs w:val="32"/>
                                    </w:rPr>
                                    <w:t>Fall</w:t>
                                  </w:r>
                                </w:p>
                              </w:txbxContent>
                            </wps:txbx>
                            <wps:bodyPr rot="0" vert="horz" wrap="square" lIns="0" tIns="0" rIns="0" bIns="0" anchor="t" anchorCtr="0" upright="1">
                              <a:noAutofit/>
                            </wps:bodyPr>
                          </wps:wsp>
                          <wps:wsp>
                            <wps:cNvPr id="93" name="Text Box 7"/>
                            <wps:cNvSpPr txBox="1">
                              <a:spLocks noChangeArrowheads="1"/>
                            </wps:cNvSpPr>
                            <wps:spPr bwMode="auto">
                              <a:xfrm>
                                <a:off x="1381125" y="0"/>
                                <a:ext cx="996315" cy="7569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xmlns:mv="urn:schemas-microsoft-com:mac:vml" xmlns:mo="http://schemas.microsoft.com/office/mac/office/2008/main" w="9525">
                                    <a:solidFill>
                                      <a:srgbClr val="000000"/>
                                    </a:solidFill>
                                    <a:miter lim="800000"/>
                                    <a:headEnd/>
                                    <a:tailEnd/>
                                  </a14:hiddenLine>
                                </a:ext>
                              </a:extLst>
                            </wps:spPr>
                            <wps:txbx>
                              <w:txbxContent>
                                <w:p w14:paraId="605EC7F5" w14:textId="69E97485" w:rsidR="00A86529" w:rsidRDefault="00A86529">
                                  <w:pPr>
                                    <w:contextualSpacing/>
                                    <w:rPr>
                                      <w:rFonts w:asciiTheme="majorHAnsi" w:hAnsiTheme="majorHAnsi"/>
                                      <w:color w:val="548DD4" w:themeColor="text2" w:themeTint="99"/>
                                      <w:sz w:val="92"/>
                                      <w:szCs w:val="92"/>
                                    </w:rPr>
                                  </w:pPr>
                                  <w:r>
                                    <w:rPr>
                                      <w:rFonts w:asciiTheme="majorHAnsi" w:hAnsiTheme="majorHAnsi"/>
                                      <w:color w:val="548DD4" w:themeColor="text2" w:themeTint="99"/>
                                      <w:sz w:val="92"/>
                                      <w:szCs w:val="92"/>
                                    </w:rPr>
                                    <w:t>2019</w:t>
                                  </w:r>
                                </w:p>
                              </w:txbxContent>
                            </wps:txbx>
                            <wps:bodyPr rot="0" vert="horz" wrap="square" lIns="0" tIns="0" rIns="0" bIns="0" anchor="t" anchorCtr="0" upright="1">
                              <a:noAutofit/>
                            </wps:bodyPr>
                          </wps:wsp>
                          <wps:wsp>
                            <wps:cNvPr id="101" name="AutoShape 8"/>
                            <wps:cNvCnPr>
                              <a:cxnSpLocks noChangeShapeType="1"/>
                            </wps:cNvCnPr>
                            <wps:spPr bwMode="auto">
                              <a:xfrm>
                                <a:off x="1333500" y="190500"/>
                                <a:ext cx="0" cy="586105"/>
                              </a:xfrm>
                              <a:prstGeom prst="straightConnector1">
                                <a:avLst/>
                              </a:prstGeom>
                              <a:noFill/>
                              <a:ln w="19050">
                                <a:solidFill>
                                  <a:srgbClr val="80808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xmlns:mv="urn:schemas-microsoft-com:mac:vml" xmlns:mo="http://schemas.microsoft.com/office/mac/office/2008/main">
                                    <a:noFill/>
                                  </a14:hiddenFill>
                                </a:ext>
                              </a:extLst>
                            </wps:spPr>
                            <wps:bodyPr/>
                          </wps:wsp>
                        </wpg:wgp>
                      </a:graphicData>
                    </a:graphic>
                    <wp14:sizeRelH relativeFrom="margin">
                      <wp14:pctWidth>0</wp14:pctWidth>
                    </wp14:sizeRelH>
                  </wp:anchor>
                </w:drawing>
              </mc:Choice>
              <mc:Fallback>
                <w:pict>
                  <v:group w14:anchorId="50FF8F4A" id="Group 91" o:spid="_x0000_s1026" style="position:absolute;margin-left:205.7pt;margin-top:0;width:308.55pt;height:61.15pt;z-index:251746304;mso-width-relative:margin" coordsize="23774,77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">
                    <v:shapetype id="_x0000_t202" coordsize="21600,21600" o:spt="202" path="m,l,21600r21600,l21600,xe">
                      <v:stroke joinstyle="miter"/>
                      <v:path gradientshapeok="t" o:connecttype="rect"/>
                    </v:shapetype>
                    <v:shape id="Text Box 6" o:spid="_x0000_s1027" type="#_x0000_t202" style="position:absolute;top:1238;width:12579;height:51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" filled="f" stroked="f">
                      <v:textbox inset="0,0,0,0">
                        <w:txbxContent>
                          <w:p w14:paraId="429EC7AB" w14:textId="77777777" w:rsidR="00A86529" w:rsidRDefault="00A86529">
                            <w:pPr>
                              <w:contextualSpacing/>
                              <w:jc w:val="right"/>
                              <w:rPr>
                                <w:rFonts w:ascii="Calibri" w:hAnsi="Calibri"/>
                                <w:b/>
                                <w:color w:val="808080" w:themeColor="background1" w:themeShade="80"/>
                                <w:sz w:val="32"/>
                                <w:szCs w:val="32"/>
                              </w:rPr>
                            </w:pPr>
                            <w:r>
                              <w:rPr>
                                <w:rFonts w:ascii="Calibri" w:hAnsi="Calibri"/>
                                <w:b/>
                                <w:color w:val="808080" w:themeColor="background1" w:themeShade="80"/>
                                <w:sz w:val="32"/>
                                <w:szCs w:val="32"/>
                              </w:rPr>
                              <w:t>Fall</w:t>
                            </w:r>
                          </w:p>
                        </w:txbxContent>
                      </v:textbox>
                    </v:shape>
                    <v:shape id="Text Box 7" o:spid="_x0000_s1028" type="#_x0000_t202" style="position:absolute;left:13811;width:9963;height:75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" filled="f" stroked="f">
                      <v:textbox inset="0,0,0,0">
                        <w:txbxContent>
                          <w:p w14:paraId="605EC7F5" w14:textId="69E97485" w:rsidR="00A86529" w:rsidRDefault="00A86529">
                            <w:pPr>
                              <w:contextualSpacing/>
                              <w:rPr>
                                <w:rFonts w:asciiTheme="majorHAnsi" w:hAnsiTheme="majorHAnsi"/>
                                <w:color w:val="548DD4" w:themeColor="text2" w:themeTint="99"/>
                                <w:sz w:val="92"/>
                                <w:szCs w:val="92"/>
                              </w:rPr>
                            </w:pPr>
                            <w:r>
                              <w:rPr>
                                <w:rFonts w:asciiTheme="majorHAnsi" w:hAnsiTheme="majorHAnsi"/>
                                <w:color w:val="548DD4" w:themeColor="text2" w:themeTint="99"/>
                                <w:sz w:val="92"/>
                                <w:szCs w:val="92"/>
                              </w:rPr>
                              <w:t>2019</w:t>
                            </w:r>
                          </w:p>
                        </w:txbxContent>
                      </v:textbox>
                    </v:shape>
                    <v:shapetype id="_x0000_t32" coordsize="21600,21600" o:spt="32" o:oned="t" path="m,l21600,21600e" filled="f">
                      <v:path arrowok="t" fillok="f" o:connecttype="none"/>
                      <o:lock v:ext="edit" shapetype="t"/>
                    </v:shapetype>
                    <v:shape id="AutoShape 8" o:spid="_x0000_s1029" type="#_x0000_t32" style="position:absolute;left:13335;top:1905;width:0;height:586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" strokecolor="gray" strokeweight="1.5pt"/>
                  </v:group>
                </w:pict>
              </mc:Fallback>
            </mc:AlternateContent>
          </w:r>
          <w:r>
            <w:rPr>
              <w:noProof/>
            </w:rPr>
            <mc:AlternateContent>
              <mc:Choice Requires="wps">
                <w:drawing>
                  <wp:anchor distT="0" distB="0" distL="114300" distR="114300" simplePos="0" relativeHeight="251743232" behindDoc="0" locked="0" layoutInCell="1" allowOverlap="1" wp14:anchorId="799764A1" wp14:editId="3FFC5AEA">
                    <wp:simplePos x="0" y="0"/>
                    <wp:positionH relativeFrom="page">
                      <wp:posOffset>429895</wp:posOffset>
                    </wp:positionH>
                    <wp:positionV relativeFrom="page">
                      <wp:posOffset>9107805</wp:posOffset>
                    </wp:positionV>
                    <wp:extent cx="6858000" cy="388620"/>
                    <wp:effectExtent l="0" t="1905" r="1905" b="3175"/>
                    <wp:wrapNone/>
                    <wp:docPr id="9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3886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xmlns:mv="urn:schemas-microsoft-com:mac:vml" xmlns:mo="http://schemas.microsoft.com/office/mac/office/2008/main" w="9525">
                                  <a:solidFill>
                                    <a:srgbClr val="000000"/>
                                  </a:solidFill>
                                  <a:miter lim="800000"/>
                                  <a:headEnd/>
                                  <a:tailEnd/>
                                </a14:hiddenLine>
                              </a:ext>
                            </a:extLst>
                          </wps:spPr>
                          <wps:txbx>
                            <w:txbxContent>
                              <w:sdt>
                                <w:sdtPr>
                                  <w:rPr>
                                    <w:rFonts w:asciiTheme="majorHAnsi" w:hAnsiTheme="majorHAnsi"/>
                                    <w:b/>
                                    <w:bCs/>
                                    <w:color w:val="548DD4" w:themeColor="text2" w:themeTint="99"/>
                                    <w:spacing w:val="60"/>
                                    <w:sz w:val="20"/>
                                    <w:szCs w:val="20"/>
                                  </w:rPr>
                                  <w:alias w:val="Company Address"/>
                                  <w:id w:val="15318911"/>
                                  <w:dataBinding w:prefixMappings="xmlns:ns0='http://schemas.microsoft.com/office/2006/coverPageProps' " w:xpath="/ns0:CoverPageProperties[1]/ns0:CompanyAddress[1]" w:storeItemID="{55AF091B-3C7A-41E3-B477-F2FDAA23CFDA}"/>
                                  <w:text/>
                                </w:sdtPr>
                                <w:sdtEndPr/>
                                <w:sdtContent>
                                  <w:p w14:paraId="74315BA5" w14:textId="08254CB7" w:rsidR="00A86529" w:rsidRDefault="00A86529">
                                    <w:pPr>
                                      <w:contextualSpacing/>
                                      <w:rPr>
                                        <w:rFonts w:asciiTheme="majorHAnsi" w:hAnsiTheme="majorHAnsi"/>
                                        <w:b/>
                                        <w:bCs/>
                                        <w:color w:val="548DD4" w:themeColor="text2" w:themeTint="99"/>
                                        <w:spacing w:val="60"/>
                                        <w:sz w:val="20"/>
                                        <w:szCs w:val="20"/>
                                      </w:rPr>
                                    </w:pPr>
                                    <w:r>
                                      <w:rPr>
                                        <w:rFonts w:asciiTheme="majorHAnsi" w:hAnsiTheme="majorHAnsi"/>
                                        <w:b/>
                                        <w:bCs/>
                                        <w:color w:val="548DD4" w:themeColor="text2" w:themeTint="99"/>
                                        <w:spacing w:val="60"/>
                                        <w:sz w:val="20"/>
                                        <w:szCs w:val="20"/>
                                      </w:rPr>
                                      <w:t>El Paso County School District 49</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9764A1" id="Rectangle 2" o:spid="_x0000_s1030" style="position:absolute;margin-left:33.85pt;margin-top:717.15pt;width:540pt;height:30.6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" filled="f" stroked="f">
                    <v:textbox>
                      <w:txbxContent>
                        <w:sdt>
                          <w:sdtPr>
                            <w:rPr>
                              <w:rFonts w:asciiTheme="majorHAnsi" w:hAnsiTheme="majorHAnsi"/>
                              <w:b/>
                              <w:bCs/>
                              <w:color w:val="548DD4" w:themeColor="text2" w:themeTint="99"/>
                              <w:spacing w:val="60"/>
                              <w:sz w:val="20"/>
                              <w:szCs w:val="20"/>
                            </w:rPr>
                            <w:alias w:val="Company Address"/>
                            <w:id w:val="15318911"/>
                            <w:dataBinding w:prefixMappings="xmlns:ns0='http://schemas.microsoft.com/office/2006/coverPageProps' " w:xpath="/ns0:CoverPageProperties[1]/ns0:CompanyAddress[1]" w:storeItemID="{55AF091B-3C7A-41E3-B477-F2FDAA23CFDA}"/>
                            <w:text/>
                          </w:sdtPr>
                          <w:sdtEndPr/>
                          <w:sdtContent>
                            <w:p w14:paraId="74315BA5" w14:textId="08254CB7" w:rsidR="00A86529" w:rsidRDefault="00A86529">
                              <w:pPr>
                                <w:contextualSpacing/>
                                <w:rPr>
                                  <w:rFonts w:asciiTheme="majorHAnsi" w:hAnsiTheme="majorHAnsi"/>
                                  <w:b/>
                                  <w:bCs/>
                                  <w:color w:val="548DD4" w:themeColor="text2" w:themeTint="99"/>
                                  <w:spacing w:val="60"/>
                                  <w:sz w:val="20"/>
                                  <w:szCs w:val="20"/>
                                </w:rPr>
                              </w:pPr>
                              <w:r>
                                <w:rPr>
                                  <w:rFonts w:asciiTheme="majorHAnsi" w:hAnsiTheme="majorHAnsi"/>
                                  <w:b/>
                                  <w:bCs/>
                                  <w:color w:val="548DD4" w:themeColor="text2" w:themeTint="99"/>
                                  <w:spacing w:val="60"/>
                                  <w:sz w:val="20"/>
                                  <w:szCs w:val="20"/>
                                </w:rPr>
                                <w:t>El Paso County School District 49</w:t>
                              </w:r>
                            </w:p>
                          </w:sdtContent>
                        </w:sdt>
                      </w:txbxContent>
                    </v:textbox>
                    <w10:wrap anchorx="page" anchory="page"/>
                  </v:rect>
                </w:pict>
              </mc:Fallback>
            </mc:AlternateContent>
          </w:r>
          <w:r>
            <w:rPr>
              <w:noProof/>
            </w:rPr>
            <mc:AlternateContent>
              <mc:Choice Requires="wps">
                <w:drawing>
                  <wp:anchor distT="0" distB="0" distL="114300" distR="114300" simplePos="0" relativeHeight="251745280" behindDoc="0" locked="0" layoutInCell="1" allowOverlap="1" wp14:anchorId="4AE36F32" wp14:editId="3DFFD740">
                    <wp:simplePos x="0" y="0"/>
                    <wp:positionH relativeFrom="page">
                      <wp:posOffset>274320</wp:posOffset>
                    </wp:positionH>
                    <wp:positionV relativeFrom="page">
                      <wp:posOffset>457200</wp:posOffset>
                    </wp:positionV>
                    <wp:extent cx="7223760" cy="223520"/>
                    <wp:effectExtent l="0" t="0" r="0" b="5080"/>
                    <wp:wrapNone/>
                    <wp:docPr id="9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223520"/>
                            </a:xfrm>
                            <a:prstGeom prst="rect">
                              <a:avLst/>
                            </a:prstGeom>
                            <a:solidFill>
                              <a:schemeClr val="tx2">
                                <a:lumMod val="40000"/>
                                <a:lumOff val="6000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xmlns:mv="urn:schemas-microsoft-com:mac:vml" xmlns:mo="http://schemas.microsoft.com/office/mac/office/2008/main"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xmlns:mv="urn:schemas-microsoft-com:mac:vml" xmlns:mo="http://schemas.microsoft.com/office/mac/office/2008/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EA0265" id="Rectangle 4" o:spid="_x0000_s1026" style="position:absolute;margin-left:21.6pt;margin-top:36pt;width:568.8pt;height:17.6pt;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" fillcolor="#8db3e2 [1311]" stroked="f">
                    <v:textbox inset=",7.2pt,,7.2pt"/>
                    <w10:wrap anchorx="page" anchory="page"/>
                  </v:rect>
                </w:pict>
              </mc:Fallback>
            </mc:AlternateContent>
          </w:r>
          <w:r>
            <w:rPr>
              <w:noProof/>
            </w:rPr>
            <mc:AlternateContent>
              <mc:Choice Requires="wpg">
                <w:drawing>
                  <wp:anchor distT="0" distB="0" distL="114300" distR="114300" simplePos="0" relativeHeight="251742208" behindDoc="1" locked="0" layoutInCell="1" allowOverlap="1" wp14:anchorId="7E4AE86B" wp14:editId="1AC34B4E">
                    <wp:simplePos x="0" y="0"/>
                    <wp:positionH relativeFrom="page">
                      <wp:posOffset>274320</wp:posOffset>
                    </wp:positionH>
                    <wp:positionV relativeFrom="page">
                      <wp:posOffset>8915400</wp:posOffset>
                    </wp:positionV>
                    <wp:extent cx="7223760" cy="686435"/>
                    <wp:effectExtent l="0" t="0" r="7620" b="12065"/>
                    <wp:wrapNone/>
                    <wp:docPr id="8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3760" cy="686435"/>
                              <a:chOff x="432" y="13608"/>
                              <a:chExt cx="11376" cy="1081"/>
                            </a:xfrm>
                          </wpg:grpSpPr>
                          <wps:wsp>
                            <wps:cNvPr id="88" name="AutoShape 10"/>
                            <wps:cNvCnPr>
                              <a:cxnSpLocks noChangeShapeType="1"/>
                            </wps:cNvCnPr>
                            <wps:spPr bwMode="auto">
                              <a:xfrm>
                                <a:off x="432" y="13608"/>
                                <a:ext cx="11376" cy="0"/>
                              </a:xfrm>
                              <a:prstGeom prst="straightConnector1">
                                <a:avLst/>
                              </a:prstGeom>
                              <a:noFill/>
                              <a:ln w="9525">
                                <a:solidFill>
                                  <a:srgbClr val="80808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xmlns:mv="urn:schemas-microsoft-com:mac:vml" xmlns:mo="http://schemas.microsoft.com/office/mac/office/2008/main">
                                    <a:noFill/>
                                  </a14:hiddenFill>
                                </a:ext>
                              </a:extLst>
                            </wps:spPr>
                            <wps:bodyPr/>
                          </wps:wsp>
                          <wps:wsp>
                            <wps:cNvPr id="89" name="AutoShape 11"/>
                            <wps:cNvCnPr>
                              <a:cxnSpLocks noChangeShapeType="1"/>
                            </wps:cNvCnPr>
                            <wps:spPr bwMode="auto">
                              <a:xfrm>
                                <a:off x="432" y="14689"/>
                                <a:ext cx="11376" cy="0"/>
                              </a:xfrm>
                              <a:prstGeom prst="straightConnector1">
                                <a:avLst/>
                              </a:prstGeom>
                              <a:noFill/>
                              <a:ln w="9525">
                                <a:solidFill>
                                  <a:srgbClr val="80808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xmlns:mv="urn:schemas-microsoft-com:mac:vml" xmlns:mo="http://schemas.microsoft.com/office/mac/office/2008/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87B4B3" id="Group 9" o:spid="_x0000_s1026" style="position:absolute;margin-left:21.6pt;margin-top:702pt;width:568.8pt;height:54.05pt;z-index:-251574272;mso-position-horizontal-relative:page;mso-position-vertical-relative:page" coordorigin="432,13608" coordsize="11376,10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">
                    <v:shape id="AutoShape 10" o:spid="_x0000_s1027" type="#_x0000_t32" style="position:absolute;left:432;top:13608;width:11376;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" strokecolor="gray"/>
                    <v:shape id="AutoShape 11" o:spid="_x0000_s1028" type="#_x0000_t32" style="position:absolute;left:432;top:14689;width:11376;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" strokecolor="gray"/>
                    <w10:wrap anchorx="page" anchory="page"/>
                  </v:group>
                </w:pict>
              </mc:Fallback>
            </mc:AlternateContent>
          </w:r>
          <w:r>
            <w:rPr>
              <w:noProof/>
            </w:rPr>
            <mc:AlternateContent>
              <mc:Choice Requires="wpg">
                <w:drawing>
                  <wp:anchor distT="0" distB="0" distL="114300" distR="114300" simplePos="0" relativeHeight="251747328" behindDoc="0" locked="0" layoutInCell="1" allowOverlap="1" wp14:anchorId="512CC1AE" wp14:editId="3D0F21F4">
                    <wp:simplePos x="0" y="0"/>
                    <wp:positionH relativeFrom="column">
                      <wp:posOffset>4629150</wp:posOffset>
                    </wp:positionH>
                    <wp:positionV relativeFrom="paragraph">
                      <wp:posOffset>-4898390</wp:posOffset>
                    </wp:positionV>
                    <wp:extent cx="1819275" cy="771525"/>
                    <wp:effectExtent l="6350" t="3810" r="3175" b="0"/>
                    <wp:wrapNone/>
                    <wp:docPr id="8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9275" cy="771525"/>
                              <a:chOff x="8895" y="1230"/>
                              <a:chExt cx="2865" cy="1215"/>
                            </a:xfrm>
                          </wpg:grpSpPr>
                          <wps:wsp>
                            <wps:cNvPr id="81" name="Text Box 16"/>
                            <wps:cNvSpPr txBox="1">
                              <a:spLocks noChangeArrowheads="1"/>
                            </wps:cNvSpPr>
                            <wps:spPr bwMode="auto">
                              <a:xfrm>
                                <a:off x="10290" y="1230"/>
                                <a:ext cx="1470" cy="121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xmlns:mv="urn:schemas-microsoft-com:mac:vml" xmlns:mo="http://schemas.microsoft.com/office/mac/office/2008/main" w="9525">
                                    <a:solidFill>
                                      <a:srgbClr val="000000"/>
                                    </a:solidFill>
                                    <a:miter lim="800000"/>
                                    <a:headEnd/>
                                    <a:tailEnd/>
                                  </a14:hiddenLine>
                                </a:ext>
                              </a:extLst>
                            </wps:spPr>
                            <wps:txbx>
                              <w:txbxContent>
                                <w:p w14:paraId="11DE1B0D" w14:textId="77777777" w:rsidR="00A86529" w:rsidRDefault="00A86529">
                                  <w:pPr>
                                    <w:rPr>
                                      <w:color w:val="FFFFFF"/>
                                      <w:sz w:val="92"/>
                                      <w:szCs w:val="92"/>
                                    </w:rPr>
                                  </w:pPr>
                                  <w:r>
                                    <w:rPr>
                                      <w:color w:val="FFFFFF"/>
                                      <w:sz w:val="92"/>
                                      <w:szCs w:val="92"/>
                                    </w:rPr>
                                    <w:t>08</w:t>
                                  </w:r>
                                </w:p>
                              </w:txbxContent>
                            </wps:txbx>
                            <wps:bodyPr rot="0" vert="horz" wrap="square" lIns="91440" tIns="45720" rIns="91440" bIns="45720" anchor="t" anchorCtr="0" upright="1">
                              <a:noAutofit/>
                            </wps:bodyPr>
                          </wps:wsp>
                          <wps:wsp>
                            <wps:cNvPr id="82" name="AutoShape 17"/>
                            <wps:cNvCnPr>
                              <a:cxnSpLocks noChangeShapeType="1"/>
                            </wps:cNvCnPr>
                            <wps:spPr bwMode="auto">
                              <a:xfrm>
                                <a:off x="10290" y="1590"/>
                                <a:ext cx="0" cy="630"/>
                              </a:xfrm>
                              <a:prstGeom prst="straightConnector1">
                                <a:avLst/>
                              </a:prstGeom>
                              <a:noFill/>
                              <a:ln w="19050">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xmlns:mv="urn:schemas-microsoft-com:mac:vml" xmlns:mo="http://schemas.microsoft.com/office/mac/office/2008/main">
                                    <a:noFill/>
                                  </a14:hiddenFill>
                                </a:ext>
                              </a:extLst>
                            </wps:spPr>
                            <wps:bodyPr/>
                          </wps:wsp>
                          <wps:wsp>
                            <wps:cNvPr id="83" name="Text Box 18"/>
                            <wps:cNvSpPr txBox="1">
                              <a:spLocks noChangeArrowheads="1"/>
                            </wps:cNvSpPr>
                            <wps:spPr bwMode="auto">
                              <a:xfrm>
                                <a:off x="8895" y="1455"/>
                                <a:ext cx="1365" cy="6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xmlns:mv="urn:schemas-microsoft-com:mac:vml" xmlns:mo="http://schemas.microsoft.com/office/mac/office/2008/main" w="9525">
                                    <a:solidFill>
                                      <a:srgbClr val="000000"/>
                                    </a:solidFill>
                                    <a:miter lim="800000"/>
                                    <a:headEnd/>
                                    <a:tailEnd/>
                                  </a14:hiddenLine>
                                </a:ext>
                              </a:extLst>
                            </wps:spPr>
                            <wps:txbx>
                              <w:txbxContent>
                                <w:p w14:paraId="448D7DFB" w14:textId="77777777" w:rsidR="00A86529" w:rsidRDefault="00A86529">
                                  <w:pPr>
                                    <w:jc w:val="right"/>
                                    <w:rPr>
                                      <w:rFonts w:ascii="Calibri" w:hAnsi="Calibri"/>
                                      <w:b/>
                                      <w:color w:val="FFFFFF"/>
                                      <w:sz w:val="32"/>
                                      <w:szCs w:val="32"/>
                                    </w:rPr>
                                  </w:pPr>
                                  <w:r>
                                    <w:rPr>
                                      <w:rFonts w:ascii="Calibri" w:hAnsi="Calibri"/>
                                      <w:b/>
                                      <w:color w:val="FFFFFF"/>
                                      <w:sz w:val="32"/>
                                      <w:szCs w:val="32"/>
                                    </w:rPr>
                                    <w:t>Fall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2CC1AE" id="Group 15" o:spid="_x0000_s1031" style="position:absolute;margin-left:364.5pt;margin-top:-385.7pt;width:143.25pt;height:60.75pt;z-index:251747328" coordorigin="8895,1230" coordsize="2865,12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">
                    <v:shape id="Text Box 16" o:spid="_x0000_s1032" type="#_x0000_t202" style="position:absolute;left:10290;top:1230;width:1470;height:12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" filled="f" stroked="f">
                      <v:textbox>
                        <w:txbxContent>
                          <w:p w14:paraId="11DE1B0D" w14:textId="77777777" w:rsidR="00A86529" w:rsidRDefault="00A86529">
                            <w:pPr>
                              <w:rPr>
                                <w:color w:val="FFFFFF"/>
                                <w:sz w:val="92"/>
                                <w:szCs w:val="92"/>
                              </w:rPr>
                            </w:pPr>
                            <w:r>
                              <w:rPr>
                                <w:color w:val="FFFFFF"/>
                                <w:sz w:val="92"/>
                                <w:szCs w:val="92"/>
                              </w:rPr>
                              <w:t>08</w:t>
                            </w:r>
                          </w:p>
                        </w:txbxContent>
                      </v:textbox>
                    </v:shape>
                    <v:shape id="AutoShape 17" o:spid="_x0000_s1033" type="#_x0000_t32" style="position:absolute;left:10290;top:1590;width:0;height:63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" strokecolor="white" strokeweight="1.5pt"/>
                    <v:shape id="Text Box 18" o:spid="_x0000_s1034" type="#_x0000_t202" style="position:absolute;left:8895;top:1455;width:1365;height:6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" filled="f" stroked="f">
                      <v:textbox>
                        <w:txbxContent>
                          <w:p w14:paraId="448D7DFB" w14:textId="77777777" w:rsidR="00A86529" w:rsidRDefault="00A86529">
                            <w:pPr>
                              <w:jc w:val="right"/>
                              <w:rPr>
                                <w:rFonts w:ascii="Calibri" w:hAnsi="Calibri"/>
                                <w:b/>
                                <w:color w:val="FFFFFF"/>
                                <w:sz w:val="32"/>
                                <w:szCs w:val="32"/>
                              </w:rPr>
                            </w:pPr>
                            <w:r>
                              <w:rPr>
                                <w:rFonts w:ascii="Calibri" w:hAnsi="Calibri"/>
                                <w:b/>
                                <w:color w:val="FFFFFF"/>
                                <w:sz w:val="32"/>
                                <w:szCs w:val="32"/>
                              </w:rPr>
                              <w:t>Fall</w:t>
                            </w:r>
                          </w:p>
                        </w:txbxContent>
                      </v:textbox>
                    </v:shape>
                  </v:group>
                </w:pict>
              </mc:Fallback>
            </mc:AlternateContent>
          </w:r>
        </w:p>
        <w:p w14:paraId="13B5DAFD" w14:textId="251E7B67" w:rsidR="003207BF" w:rsidRDefault="005C75C1">
          <w:pPr>
            <w:spacing w:after="200" w:line="276" w:lineRule="auto"/>
            <w:rPr>
              <w:rStyle w:val="Strong"/>
              <w:rFonts w:asciiTheme="majorHAnsi" w:eastAsiaTheme="majorEastAsia" w:hAnsiTheme="majorHAnsi" w:cstheme="majorBidi"/>
              <w:color w:val="17365D" w:themeColor="text2" w:themeShade="BF"/>
              <w:spacing w:val="5"/>
              <w:kern w:val="28"/>
              <w:sz w:val="48"/>
              <w:szCs w:val="48"/>
            </w:rPr>
          </w:pPr>
          <w:r>
            <w:rPr>
              <w:noProof/>
            </w:rPr>
            <mc:AlternateContent>
              <mc:Choice Requires="wps">
                <w:drawing>
                  <wp:anchor distT="0" distB="0" distL="114300" distR="114300" simplePos="0" relativeHeight="251744256" behindDoc="0" locked="0" layoutInCell="1" allowOverlap="1" wp14:anchorId="4F38A889" wp14:editId="4AD97D75">
                    <wp:simplePos x="0" y="0"/>
                    <wp:positionH relativeFrom="page">
                      <wp:posOffset>428129</wp:posOffset>
                    </wp:positionH>
                    <wp:positionV relativeFrom="page">
                      <wp:posOffset>4465955</wp:posOffset>
                    </wp:positionV>
                    <wp:extent cx="6540500" cy="3936523"/>
                    <wp:effectExtent l="0" t="0" r="0" b="635"/>
                    <wp:wrapNone/>
                    <wp:docPr id="9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00" cy="393652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xmlns:mv="urn:schemas-microsoft-com:mac:vml" xmlns:mo="http://schemas.microsoft.com/office/mac/office/2008/main" w="9525">
                                  <a:solidFill>
                                    <a:srgbClr val="000000"/>
                                  </a:solidFill>
                                  <a:miter lim="800000"/>
                                  <a:headEnd/>
                                  <a:tailEnd/>
                                </a14:hiddenLine>
                              </a:ext>
                            </a:extLst>
                          </wps:spPr>
                          <wps:txbx>
                            <w:txbxContent>
                              <w:p w14:paraId="165A75FC" w14:textId="77777777" w:rsidR="00A86529" w:rsidRDefault="00A86529" w:rsidP="005C75C1">
                                <w:pPr>
                                  <w:widowControl w:val="0"/>
                                  <w:contextualSpacing/>
                                  <w:jc w:val="center"/>
                                  <w:rPr>
                                    <w:rFonts w:asciiTheme="majorHAnsi" w:hAnsiTheme="majorHAnsi"/>
                                    <w:color w:val="808080" w:themeColor="background1" w:themeShade="80"/>
                                    <w:sz w:val="72"/>
                                    <w:szCs w:val="72"/>
                                  </w:rPr>
                                </w:pPr>
                                <w:r>
                                  <w:rPr>
                                    <w:rFonts w:asciiTheme="majorHAnsi" w:hAnsiTheme="majorHAnsi"/>
                                    <w:color w:val="808080" w:themeColor="background1" w:themeShade="80"/>
                                    <w:sz w:val="72"/>
                                    <w:szCs w:val="72"/>
                                  </w:rPr>
                                  <w:t xml:space="preserve">Grief &amp; Loss Response </w:t>
                                </w:r>
                              </w:p>
                              <w:p w14:paraId="21D3BC4C" w14:textId="276CFD6B" w:rsidR="00A86529" w:rsidRPr="003B5AC5" w:rsidRDefault="00A86529" w:rsidP="003B5AC5">
                                <w:pPr>
                                  <w:pStyle w:val="Title"/>
                                  <w:jc w:val="center"/>
                                  <w:rPr>
                                    <w:color w:val="808080" w:themeColor="background1" w:themeShade="80"/>
                                    <w:sz w:val="72"/>
                                    <w:szCs w:val="72"/>
                                  </w:rPr>
                                </w:pPr>
                                <w:r w:rsidRPr="003B5AC5">
                                  <w:rPr>
                                    <w:color w:val="808080" w:themeColor="background1" w:themeShade="80"/>
                                    <w:sz w:val="72"/>
                                    <w:szCs w:val="72"/>
                                  </w:rPr>
                                  <w:t>Support Manual</w:t>
                                </w:r>
                              </w:p>
                              <w:p w14:paraId="455CDB6B" w14:textId="77777777" w:rsidR="00A86529" w:rsidRPr="003207BF" w:rsidRDefault="00A86529" w:rsidP="003B5AC5">
                                <w:pPr>
                                  <w:widowControl w:val="0"/>
                                  <w:contextualSpacing/>
                                  <w:rPr>
                                    <w:rFonts w:asciiTheme="majorHAnsi" w:hAnsiTheme="majorHAnsi"/>
                                    <w:color w:val="808080" w:themeColor="background1" w:themeShade="80"/>
                                    <w:sz w:val="72"/>
                                    <w:szCs w:val="72"/>
                                  </w:rPr>
                                </w:pPr>
                              </w:p>
                              <w:sdt>
                                <w:sdtPr>
                                  <w:rPr>
                                    <w:rFonts w:asciiTheme="majorHAnsi" w:hAnsiTheme="majorHAnsi"/>
                                    <w:color w:val="808080" w:themeColor="background1" w:themeShade="80"/>
                                    <w:sz w:val="40"/>
                                    <w:szCs w:val="40"/>
                                  </w:rPr>
                                  <w:alias w:val="Author"/>
                                  <w:tag w:val=""/>
                                  <w:id w:val="-718676703"/>
                                  <w:dataBinding w:prefixMappings="xmlns:ns0='http://purl.org/dc/elements/1.1/' xmlns:ns1='http://schemas.openxmlformats.org/package/2006/metadata/core-properties' " w:xpath="/ns1:coreProperties[1]/ns0:creator[1]" w:storeItemID="{6C3C8BC8-F283-45AE-878A-BAB7291924A1}"/>
                                  <w:text/>
                                </w:sdtPr>
                                <w:sdtEndPr/>
                                <w:sdtContent>
                                  <w:p w14:paraId="52EB6901" w14:textId="19FCBB96" w:rsidR="00A86529" w:rsidRDefault="00A86529">
                                    <w:pPr>
                                      <w:contextualSpacing/>
                                      <w:rPr>
                                        <w:rFonts w:asciiTheme="majorHAnsi" w:hAnsiTheme="majorHAnsi"/>
                                        <w:color w:val="808080" w:themeColor="background1" w:themeShade="80"/>
                                        <w:sz w:val="40"/>
                                        <w:szCs w:val="40"/>
                                      </w:rPr>
                                    </w:pPr>
                                    <w:r>
                                      <w:rPr>
                                        <w:rFonts w:asciiTheme="majorHAnsi" w:hAnsiTheme="majorHAnsi"/>
                                        <w:color w:val="808080" w:themeColor="background1" w:themeShade="80"/>
                                        <w:sz w:val="40"/>
                                        <w:szCs w:val="40"/>
                                      </w:rPr>
                                      <w:t>Dr. Kim Boyd, PsyD, BCBA-D</w:t>
                                    </w:r>
                                  </w:p>
                                </w:sdtContent>
                              </w:sdt>
                              <w:p w14:paraId="2C282A73" w14:textId="6592C7C1" w:rsidR="00A86529" w:rsidRDefault="00A86529">
                                <w:pPr>
                                  <w:contextualSpacing/>
                                  <w:rPr>
                                    <w:rFonts w:asciiTheme="majorHAnsi" w:hAnsiTheme="majorHAnsi"/>
                                    <w:color w:val="808080" w:themeColor="background1" w:themeShade="8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38A889" id="Rectangle 3" o:spid="_x0000_s1035" style="position:absolute;margin-left:33.7pt;margin-top:351.65pt;width:515pt;height:309.95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" filled="f" stroked="f">
                    <v:textbox>
                      <w:txbxContent>
                        <w:p w14:paraId="165A75FC" w14:textId="77777777" w:rsidR="00A86529" w:rsidRDefault="00A86529" w:rsidP="005C75C1">
                          <w:pPr>
                            <w:widowControl w:val="0"/>
                            <w:contextualSpacing/>
                            <w:jc w:val="center"/>
                            <w:rPr>
                              <w:rFonts w:asciiTheme="majorHAnsi" w:hAnsiTheme="majorHAnsi"/>
                              <w:color w:val="808080" w:themeColor="background1" w:themeShade="80"/>
                              <w:sz w:val="72"/>
                              <w:szCs w:val="72"/>
                            </w:rPr>
                          </w:pPr>
                          <w:r>
                            <w:rPr>
                              <w:rFonts w:asciiTheme="majorHAnsi" w:hAnsiTheme="majorHAnsi"/>
                              <w:color w:val="808080" w:themeColor="background1" w:themeShade="80"/>
                              <w:sz w:val="72"/>
                              <w:szCs w:val="72"/>
                            </w:rPr>
                            <w:t xml:space="preserve">Grief &amp; Loss Response </w:t>
                          </w:r>
                        </w:p>
                        <w:p w14:paraId="21D3BC4C" w14:textId="276CFD6B" w:rsidR="00A86529" w:rsidRPr="003B5AC5" w:rsidRDefault="00A86529" w:rsidP="003B5AC5">
                          <w:pPr>
                            <w:pStyle w:val="Title"/>
                            <w:jc w:val="center"/>
                            <w:rPr>
                              <w:color w:val="808080" w:themeColor="background1" w:themeShade="80"/>
                              <w:sz w:val="72"/>
                              <w:szCs w:val="72"/>
                            </w:rPr>
                          </w:pPr>
                          <w:r w:rsidRPr="003B5AC5">
                            <w:rPr>
                              <w:color w:val="808080" w:themeColor="background1" w:themeShade="80"/>
                              <w:sz w:val="72"/>
                              <w:szCs w:val="72"/>
                            </w:rPr>
                            <w:t>Support Manual</w:t>
                          </w:r>
                        </w:p>
                        <w:p w14:paraId="455CDB6B" w14:textId="77777777" w:rsidR="00A86529" w:rsidRPr="003207BF" w:rsidRDefault="00A86529" w:rsidP="003B5AC5">
                          <w:pPr>
                            <w:widowControl w:val="0"/>
                            <w:contextualSpacing/>
                            <w:rPr>
                              <w:rFonts w:asciiTheme="majorHAnsi" w:hAnsiTheme="majorHAnsi"/>
                              <w:color w:val="808080" w:themeColor="background1" w:themeShade="80"/>
                              <w:sz w:val="72"/>
                              <w:szCs w:val="72"/>
                            </w:rPr>
                          </w:pPr>
                        </w:p>
                        <w:sdt>
                          <w:sdtPr>
                            <w:rPr>
                              <w:rFonts w:asciiTheme="majorHAnsi" w:hAnsiTheme="majorHAnsi"/>
                              <w:color w:val="808080" w:themeColor="background1" w:themeShade="80"/>
                              <w:sz w:val="40"/>
                              <w:szCs w:val="40"/>
                            </w:rPr>
                            <w:alias w:val="Author"/>
                            <w:tag w:val=""/>
                            <w:id w:val="-718676703"/>
                            <w:dataBinding w:prefixMappings="xmlns:ns0='http://purl.org/dc/elements/1.1/' xmlns:ns1='http://schemas.openxmlformats.org/package/2006/metadata/core-properties' " w:xpath="/ns1:coreProperties[1]/ns0:creator[1]" w:storeItemID="{6C3C8BC8-F283-45AE-878A-BAB7291924A1}"/>
                            <w:text/>
                          </w:sdtPr>
                          <w:sdtEndPr/>
                          <w:sdtContent>
                            <w:p w14:paraId="52EB6901" w14:textId="19FCBB96" w:rsidR="00A86529" w:rsidRDefault="00A86529">
                              <w:pPr>
                                <w:contextualSpacing/>
                                <w:rPr>
                                  <w:rFonts w:asciiTheme="majorHAnsi" w:hAnsiTheme="majorHAnsi"/>
                                  <w:color w:val="808080" w:themeColor="background1" w:themeShade="80"/>
                                  <w:sz w:val="40"/>
                                  <w:szCs w:val="40"/>
                                </w:rPr>
                              </w:pPr>
                              <w:r>
                                <w:rPr>
                                  <w:rFonts w:asciiTheme="majorHAnsi" w:hAnsiTheme="majorHAnsi"/>
                                  <w:color w:val="808080" w:themeColor="background1" w:themeShade="80"/>
                                  <w:sz w:val="40"/>
                                  <w:szCs w:val="40"/>
                                </w:rPr>
                                <w:t>Dr. Kim Boyd, PsyD, BCBA-D</w:t>
                              </w:r>
                            </w:p>
                          </w:sdtContent>
                        </w:sdt>
                        <w:p w14:paraId="2C282A73" w14:textId="6592C7C1" w:rsidR="00A86529" w:rsidRDefault="00A86529">
                          <w:pPr>
                            <w:contextualSpacing/>
                            <w:rPr>
                              <w:rFonts w:asciiTheme="majorHAnsi" w:hAnsiTheme="majorHAnsi"/>
                              <w:color w:val="808080" w:themeColor="background1" w:themeShade="80"/>
                            </w:rPr>
                          </w:pPr>
                        </w:p>
                      </w:txbxContent>
                    </v:textbox>
                    <w10:wrap anchorx="page" anchory="page"/>
                  </v:rect>
                </w:pict>
              </mc:Fallback>
            </mc:AlternateContent>
          </w:r>
          <w:r w:rsidR="003207BF">
            <w:rPr>
              <w:b/>
              <w:bCs/>
              <w:noProof/>
              <w:sz w:val="48"/>
              <w:szCs w:val="48"/>
            </w:rPr>
            <w:drawing>
              <wp:inline distT="0" distB="0" distL="0" distR="0" wp14:anchorId="197057E9" wp14:editId="1D70DD5C">
                <wp:extent cx="3277087" cy="4236405"/>
                <wp:effectExtent l="0" t="0" r="0" b="0"/>
                <wp:docPr id="34" name="Picture 34" descr="Macintosh HD:Users:kboyd:Documents:d49 log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Macintosh HD:Users:kboyd:Documents:d49 logo.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3278625" cy="4238393"/>
                        </a:xfrm>
                        <a:prstGeom prst="rect">
                          <a:avLst/>
                        </a:prstGeom>
                        <a:noFill/>
                        <a:ln>
                          <a:noFill/>
                        </a:ln>
                      </pic:spPr>
                    </pic:pic>
                  </a:graphicData>
                </a:graphic>
              </wp:inline>
            </w:drawing>
          </w:r>
          <w:r w:rsidR="003207BF">
            <w:rPr>
              <w:rStyle w:val="Strong"/>
              <w:sz w:val="48"/>
              <w:szCs w:val="48"/>
            </w:rPr>
            <w:br w:type="page"/>
          </w:r>
        </w:p>
      </w:sdtContent>
    </w:sdt>
    <w:p w14:paraId="26336069" w14:textId="57B19CE1" w:rsidR="00315244" w:rsidRPr="004C70F4" w:rsidRDefault="00EB0A84" w:rsidP="004C70F4">
      <w:pPr>
        <w:pStyle w:val="Title"/>
        <w:jc w:val="center"/>
        <w:rPr>
          <w:b/>
          <w:bCs/>
          <w:sz w:val="48"/>
          <w:szCs w:val="48"/>
        </w:rPr>
      </w:pPr>
      <w:r>
        <w:rPr>
          <w:rStyle w:val="Strong"/>
          <w:sz w:val="48"/>
          <w:szCs w:val="48"/>
        </w:rPr>
        <w:lastRenderedPageBreak/>
        <w:t xml:space="preserve">District 49 Grief &amp; Loss </w:t>
      </w:r>
      <w:r w:rsidR="00112333" w:rsidRPr="004C70F4">
        <w:rPr>
          <w:rStyle w:val="Strong"/>
          <w:sz w:val="48"/>
          <w:szCs w:val="48"/>
        </w:rPr>
        <w:t>Response</w:t>
      </w:r>
    </w:p>
    <w:p w14:paraId="1C066953" w14:textId="77777777" w:rsidR="00315244" w:rsidRPr="00315244" w:rsidRDefault="00315244" w:rsidP="004C70F4"/>
    <w:sdt>
      <w:sdtPr>
        <w:rPr>
          <w:rFonts w:asciiTheme="minorHAnsi" w:eastAsiaTheme="minorHAnsi" w:hAnsiTheme="minorHAnsi" w:cstheme="minorBidi"/>
          <w:b w:val="0"/>
          <w:bCs w:val="0"/>
          <w:color w:val="auto"/>
          <w:sz w:val="22"/>
          <w:szCs w:val="22"/>
        </w:rPr>
        <w:id w:val="1659969309"/>
        <w:docPartObj>
          <w:docPartGallery w:val="Table of Contents"/>
          <w:docPartUnique/>
        </w:docPartObj>
      </w:sdtPr>
      <w:sdtEndPr>
        <w:rPr>
          <w:noProof/>
        </w:rPr>
      </w:sdtEndPr>
      <w:sdtContent>
        <w:p w14:paraId="5B5BA235" w14:textId="5A84BDFB" w:rsidR="006A636F" w:rsidRPr="004C70F4" w:rsidRDefault="006A636F">
          <w:pPr>
            <w:pStyle w:val="TOCHeading"/>
            <w:rPr>
              <w:sz w:val="32"/>
              <w:szCs w:val="32"/>
            </w:rPr>
          </w:pPr>
          <w:r w:rsidRPr="004C70F4">
            <w:rPr>
              <w:sz w:val="32"/>
              <w:szCs w:val="32"/>
              <w:u w:val="single"/>
            </w:rPr>
            <w:t>Table of Contents</w:t>
          </w:r>
        </w:p>
        <w:p w14:paraId="283631C7" w14:textId="77777777" w:rsidR="004C0DAB" w:rsidRDefault="006A636F">
          <w:pPr>
            <w:pStyle w:val="TOC1"/>
            <w:tabs>
              <w:tab w:val="right" w:leader="dot" w:pos="9350"/>
            </w:tabs>
            <w:rPr>
              <w:rFonts w:asciiTheme="minorHAnsi" w:eastAsiaTheme="minorEastAsia" w:hAnsiTheme="minorHAnsi"/>
              <w:b w:val="0"/>
              <w:noProof/>
              <w:color w:val="auto"/>
            </w:rPr>
          </w:pPr>
          <w:r w:rsidRPr="004C70F4">
            <w:rPr>
              <w:b w:val="0"/>
              <w:color w:val="1F497D" w:themeColor="text2"/>
            </w:rPr>
            <w:fldChar w:fldCharType="begin"/>
          </w:r>
          <w:r w:rsidRPr="004C70F4">
            <w:rPr>
              <w:color w:val="1F497D" w:themeColor="text2"/>
            </w:rPr>
            <w:instrText xml:space="preserve"> TOC \o "1-3" \h \z \u </w:instrText>
          </w:r>
          <w:r w:rsidRPr="004C70F4">
            <w:rPr>
              <w:b w:val="0"/>
              <w:color w:val="1F497D" w:themeColor="text2"/>
            </w:rPr>
            <w:fldChar w:fldCharType="separate"/>
          </w:r>
          <w:hyperlink w:anchor="_Toc10804796" w:history="1">
            <w:r w:rsidR="004C0DAB" w:rsidRPr="0078251E">
              <w:rPr>
                <w:rStyle w:val="Hyperlink"/>
                <w:noProof/>
              </w:rPr>
              <w:t>Introduction to Manual</w:t>
            </w:r>
            <w:r w:rsidR="004C0DAB">
              <w:rPr>
                <w:noProof/>
                <w:webHidden/>
              </w:rPr>
              <w:tab/>
            </w:r>
            <w:r w:rsidR="004C0DAB">
              <w:rPr>
                <w:noProof/>
                <w:webHidden/>
              </w:rPr>
              <w:fldChar w:fldCharType="begin"/>
            </w:r>
            <w:r w:rsidR="004C0DAB">
              <w:rPr>
                <w:noProof/>
                <w:webHidden/>
              </w:rPr>
              <w:instrText xml:space="preserve"> PAGEREF _Toc10804796 \h </w:instrText>
            </w:r>
            <w:r w:rsidR="004C0DAB">
              <w:rPr>
                <w:noProof/>
                <w:webHidden/>
              </w:rPr>
            </w:r>
            <w:r w:rsidR="004C0DAB">
              <w:rPr>
                <w:noProof/>
                <w:webHidden/>
              </w:rPr>
              <w:fldChar w:fldCharType="separate"/>
            </w:r>
            <w:r w:rsidR="004C0DAB">
              <w:rPr>
                <w:noProof/>
                <w:webHidden/>
              </w:rPr>
              <w:t>3</w:t>
            </w:r>
            <w:r w:rsidR="004C0DAB">
              <w:rPr>
                <w:noProof/>
                <w:webHidden/>
              </w:rPr>
              <w:fldChar w:fldCharType="end"/>
            </w:r>
          </w:hyperlink>
        </w:p>
        <w:p w14:paraId="42206820" w14:textId="77777777" w:rsidR="004C0DAB" w:rsidRDefault="009C6BD5">
          <w:pPr>
            <w:pStyle w:val="TOC1"/>
            <w:tabs>
              <w:tab w:val="right" w:leader="dot" w:pos="9350"/>
            </w:tabs>
            <w:rPr>
              <w:rFonts w:asciiTheme="minorHAnsi" w:eastAsiaTheme="minorEastAsia" w:hAnsiTheme="minorHAnsi"/>
              <w:b w:val="0"/>
              <w:noProof/>
              <w:color w:val="auto"/>
            </w:rPr>
          </w:pPr>
          <w:hyperlink w:anchor="_Toc10804797" w:history="1">
            <w:r w:rsidR="004C0DAB" w:rsidRPr="0078251E">
              <w:rPr>
                <w:rStyle w:val="Hyperlink"/>
                <w:noProof/>
              </w:rPr>
              <w:t>Procedure for Sequence of Response</w:t>
            </w:r>
            <w:r w:rsidR="004C0DAB">
              <w:rPr>
                <w:noProof/>
                <w:webHidden/>
              </w:rPr>
              <w:tab/>
            </w:r>
            <w:r w:rsidR="004C0DAB">
              <w:rPr>
                <w:noProof/>
                <w:webHidden/>
              </w:rPr>
              <w:fldChar w:fldCharType="begin"/>
            </w:r>
            <w:r w:rsidR="004C0DAB">
              <w:rPr>
                <w:noProof/>
                <w:webHidden/>
              </w:rPr>
              <w:instrText xml:space="preserve"> PAGEREF _Toc10804797 \h </w:instrText>
            </w:r>
            <w:r w:rsidR="004C0DAB">
              <w:rPr>
                <w:noProof/>
                <w:webHidden/>
              </w:rPr>
            </w:r>
            <w:r w:rsidR="004C0DAB">
              <w:rPr>
                <w:noProof/>
                <w:webHidden/>
              </w:rPr>
              <w:fldChar w:fldCharType="separate"/>
            </w:r>
            <w:r w:rsidR="004C0DAB">
              <w:rPr>
                <w:noProof/>
                <w:webHidden/>
              </w:rPr>
              <w:t>4</w:t>
            </w:r>
            <w:r w:rsidR="004C0DAB">
              <w:rPr>
                <w:noProof/>
                <w:webHidden/>
              </w:rPr>
              <w:fldChar w:fldCharType="end"/>
            </w:r>
          </w:hyperlink>
        </w:p>
        <w:p w14:paraId="70475C61" w14:textId="77777777" w:rsidR="004C0DAB" w:rsidRDefault="009C6BD5">
          <w:pPr>
            <w:pStyle w:val="TOC1"/>
            <w:tabs>
              <w:tab w:val="right" w:leader="dot" w:pos="9350"/>
            </w:tabs>
            <w:rPr>
              <w:rFonts w:asciiTheme="minorHAnsi" w:eastAsiaTheme="minorEastAsia" w:hAnsiTheme="minorHAnsi"/>
              <w:b w:val="0"/>
              <w:noProof/>
              <w:color w:val="auto"/>
            </w:rPr>
          </w:pPr>
          <w:hyperlink w:anchor="_Toc10804798" w:history="1">
            <w:r w:rsidR="004C0DAB" w:rsidRPr="0078251E">
              <w:rPr>
                <w:rStyle w:val="Hyperlink"/>
                <w:noProof/>
              </w:rPr>
              <w:t>Notification Procedures</w:t>
            </w:r>
            <w:r w:rsidR="004C0DAB">
              <w:rPr>
                <w:noProof/>
                <w:webHidden/>
              </w:rPr>
              <w:tab/>
            </w:r>
            <w:r w:rsidR="004C0DAB">
              <w:rPr>
                <w:noProof/>
                <w:webHidden/>
              </w:rPr>
              <w:fldChar w:fldCharType="begin"/>
            </w:r>
            <w:r w:rsidR="004C0DAB">
              <w:rPr>
                <w:noProof/>
                <w:webHidden/>
              </w:rPr>
              <w:instrText xml:space="preserve"> PAGEREF _Toc10804798 \h </w:instrText>
            </w:r>
            <w:r w:rsidR="004C0DAB">
              <w:rPr>
                <w:noProof/>
                <w:webHidden/>
              </w:rPr>
            </w:r>
            <w:r w:rsidR="004C0DAB">
              <w:rPr>
                <w:noProof/>
                <w:webHidden/>
              </w:rPr>
              <w:fldChar w:fldCharType="separate"/>
            </w:r>
            <w:r w:rsidR="004C0DAB">
              <w:rPr>
                <w:noProof/>
                <w:webHidden/>
              </w:rPr>
              <w:t>5</w:t>
            </w:r>
            <w:r w:rsidR="004C0DAB">
              <w:rPr>
                <w:noProof/>
                <w:webHidden/>
              </w:rPr>
              <w:fldChar w:fldCharType="end"/>
            </w:r>
          </w:hyperlink>
        </w:p>
        <w:p w14:paraId="7CAFDD63" w14:textId="77777777" w:rsidR="004C0DAB" w:rsidRDefault="009C6BD5">
          <w:pPr>
            <w:pStyle w:val="TOC1"/>
            <w:tabs>
              <w:tab w:val="right" w:leader="dot" w:pos="9350"/>
            </w:tabs>
            <w:rPr>
              <w:rFonts w:asciiTheme="minorHAnsi" w:eastAsiaTheme="minorEastAsia" w:hAnsiTheme="minorHAnsi"/>
              <w:b w:val="0"/>
              <w:noProof/>
              <w:color w:val="auto"/>
            </w:rPr>
          </w:pPr>
          <w:hyperlink w:anchor="_Toc10804799" w:history="1">
            <w:r w:rsidR="004C0DAB" w:rsidRPr="0078251E">
              <w:rPr>
                <w:rStyle w:val="Hyperlink"/>
                <w:noProof/>
              </w:rPr>
              <w:t>Level of Response Determination Rubric</w:t>
            </w:r>
            <w:r w:rsidR="004C0DAB">
              <w:rPr>
                <w:noProof/>
                <w:webHidden/>
              </w:rPr>
              <w:tab/>
            </w:r>
            <w:r w:rsidR="004C0DAB">
              <w:rPr>
                <w:noProof/>
                <w:webHidden/>
              </w:rPr>
              <w:fldChar w:fldCharType="begin"/>
            </w:r>
            <w:r w:rsidR="004C0DAB">
              <w:rPr>
                <w:noProof/>
                <w:webHidden/>
              </w:rPr>
              <w:instrText xml:space="preserve"> PAGEREF _Toc10804799 \h </w:instrText>
            </w:r>
            <w:r w:rsidR="004C0DAB">
              <w:rPr>
                <w:noProof/>
                <w:webHidden/>
              </w:rPr>
            </w:r>
            <w:r w:rsidR="004C0DAB">
              <w:rPr>
                <w:noProof/>
                <w:webHidden/>
              </w:rPr>
              <w:fldChar w:fldCharType="separate"/>
            </w:r>
            <w:r w:rsidR="004C0DAB">
              <w:rPr>
                <w:noProof/>
                <w:webHidden/>
              </w:rPr>
              <w:t>6</w:t>
            </w:r>
            <w:r w:rsidR="004C0DAB">
              <w:rPr>
                <w:noProof/>
                <w:webHidden/>
              </w:rPr>
              <w:fldChar w:fldCharType="end"/>
            </w:r>
          </w:hyperlink>
        </w:p>
        <w:p w14:paraId="01CD0B64" w14:textId="77777777" w:rsidR="004C0DAB" w:rsidRDefault="009C6BD5">
          <w:pPr>
            <w:pStyle w:val="TOC2"/>
            <w:tabs>
              <w:tab w:val="right" w:leader="dot" w:pos="9350"/>
            </w:tabs>
            <w:rPr>
              <w:rFonts w:eastAsiaTheme="minorEastAsia"/>
              <w:noProof/>
              <w:sz w:val="24"/>
              <w:szCs w:val="24"/>
            </w:rPr>
          </w:pPr>
          <w:hyperlink w:anchor="_Toc10804800" w:history="1">
            <w:r w:rsidR="004C0DAB" w:rsidRPr="0078251E">
              <w:rPr>
                <w:rStyle w:val="Hyperlink"/>
                <w:noProof/>
              </w:rPr>
              <w:t>Level 1- Response</w:t>
            </w:r>
            <w:r w:rsidR="004C0DAB">
              <w:rPr>
                <w:noProof/>
                <w:webHidden/>
              </w:rPr>
              <w:tab/>
            </w:r>
            <w:r w:rsidR="004C0DAB">
              <w:rPr>
                <w:noProof/>
                <w:webHidden/>
              </w:rPr>
              <w:fldChar w:fldCharType="begin"/>
            </w:r>
            <w:r w:rsidR="004C0DAB">
              <w:rPr>
                <w:noProof/>
                <w:webHidden/>
              </w:rPr>
              <w:instrText xml:space="preserve"> PAGEREF _Toc10804800 \h </w:instrText>
            </w:r>
            <w:r w:rsidR="004C0DAB">
              <w:rPr>
                <w:noProof/>
                <w:webHidden/>
              </w:rPr>
            </w:r>
            <w:r w:rsidR="004C0DAB">
              <w:rPr>
                <w:noProof/>
                <w:webHidden/>
              </w:rPr>
              <w:fldChar w:fldCharType="separate"/>
            </w:r>
            <w:r w:rsidR="004C0DAB">
              <w:rPr>
                <w:noProof/>
                <w:webHidden/>
              </w:rPr>
              <w:t>6</w:t>
            </w:r>
            <w:r w:rsidR="004C0DAB">
              <w:rPr>
                <w:noProof/>
                <w:webHidden/>
              </w:rPr>
              <w:fldChar w:fldCharType="end"/>
            </w:r>
          </w:hyperlink>
        </w:p>
        <w:p w14:paraId="323AA883" w14:textId="77777777" w:rsidR="004C0DAB" w:rsidRDefault="009C6BD5">
          <w:pPr>
            <w:pStyle w:val="TOC2"/>
            <w:tabs>
              <w:tab w:val="right" w:leader="dot" w:pos="9350"/>
            </w:tabs>
            <w:rPr>
              <w:rFonts w:eastAsiaTheme="minorEastAsia"/>
              <w:noProof/>
              <w:sz w:val="24"/>
              <w:szCs w:val="24"/>
            </w:rPr>
          </w:pPr>
          <w:hyperlink w:anchor="_Toc10804801" w:history="1">
            <w:r w:rsidR="004C0DAB" w:rsidRPr="0078251E">
              <w:rPr>
                <w:rStyle w:val="Hyperlink"/>
                <w:noProof/>
              </w:rPr>
              <w:t>Level 2- Response</w:t>
            </w:r>
            <w:r w:rsidR="004C0DAB">
              <w:rPr>
                <w:noProof/>
                <w:webHidden/>
              </w:rPr>
              <w:tab/>
            </w:r>
            <w:r w:rsidR="004C0DAB">
              <w:rPr>
                <w:noProof/>
                <w:webHidden/>
              </w:rPr>
              <w:fldChar w:fldCharType="begin"/>
            </w:r>
            <w:r w:rsidR="004C0DAB">
              <w:rPr>
                <w:noProof/>
                <w:webHidden/>
              </w:rPr>
              <w:instrText xml:space="preserve"> PAGEREF _Toc10804801 \h </w:instrText>
            </w:r>
            <w:r w:rsidR="004C0DAB">
              <w:rPr>
                <w:noProof/>
                <w:webHidden/>
              </w:rPr>
            </w:r>
            <w:r w:rsidR="004C0DAB">
              <w:rPr>
                <w:noProof/>
                <w:webHidden/>
              </w:rPr>
              <w:fldChar w:fldCharType="separate"/>
            </w:r>
            <w:r w:rsidR="004C0DAB">
              <w:rPr>
                <w:noProof/>
                <w:webHidden/>
              </w:rPr>
              <w:t>7</w:t>
            </w:r>
            <w:r w:rsidR="004C0DAB">
              <w:rPr>
                <w:noProof/>
                <w:webHidden/>
              </w:rPr>
              <w:fldChar w:fldCharType="end"/>
            </w:r>
          </w:hyperlink>
        </w:p>
        <w:p w14:paraId="0F5F7160" w14:textId="77777777" w:rsidR="004C0DAB" w:rsidRDefault="009C6BD5">
          <w:pPr>
            <w:pStyle w:val="TOC2"/>
            <w:tabs>
              <w:tab w:val="right" w:leader="dot" w:pos="9350"/>
            </w:tabs>
            <w:rPr>
              <w:rFonts w:eastAsiaTheme="minorEastAsia"/>
              <w:noProof/>
              <w:sz w:val="24"/>
              <w:szCs w:val="24"/>
            </w:rPr>
          </w:pPr>
          <w:hyperlink w:anchor="_Toc10804802" w:history="1">
            <w:r w:rsidR="004C0DAB" w:rsidRPr="0078251E">
              <w:rPr>
                <w:rStyle w:val="Hyperlink"/>
                <w:noProof/>
              </w:rPr>
              <w:t>Level 3- Response</w:t>
            </w:r>
            <w:r w:rsidR="004C0DAB">
              <w:rPr>
                <w:noProof/>
                <w:webHidden/>
              </w:rPr>
              <w:tab/>
            </w:r>
            <w:r w:rsidR="004C0DAB">
              <w:rPr>
                <w:noProof/>
                <w:webHidden/>
              </w:rPr>
              <w:fldChar w:fldCharType="begin"/>
            </w:r>
            <w:r w:rsidR="004C0DAB">
              <w:rPr>
                <w:noProof/>
                <w:webHidden/>
              </w:rPr>
              <w:instrText xml:space="preserve"> PAGEREF _Toc10804802 \h </w:instrText>
            </w:r>
            <w:r w:rsidR="004C0DAB">
              <w:rPr>
                <w:noProof/>
                <w:webHidden/>
              </w:rPr>
            </w:r>
            <w:r w:rsidR="004C0DAB">
              <w:rPr>
                <w:noProof/>
                <w:webHidden/>
              </w:rPr>
              <w:fldChar w:fldCharType="separate"/>
            </w:r>
            <w:r w:rsidR="004C0DAB">
              <w:rPr>
                <w:noProof/>
                <w:webHidden/>
              </w:rPr>
              <w:t>7</w:t>
            </w:r>
            <w:r w:rsidR="004C0DAB">
              <w:rPr>
                <w:noProof/>
                <w:webHidden/>
              </w:rPr>
              <w:fldChar w:fldCharType="end"/>
            </w:r>
          </w:hyperlink>
        </w:p>
        <w:p w14:paraId="5B8D3ACD" w14:textId="77777777" w:rsidR="004C0DAB" w:rsidRDefault="009C6BD5">
          <w:pPr>
            <w:pStyle w:val="TOC1"/>
            <w:tabs>
              <w:tab w:val="right" w:leader="dot" w:pos="9350"/>
            </w:tabs>
            <w:rPr>
              <w:rFonts w:asciiTheme="minorHAnsi" w:eastAsiaTheme="minorEastAsia" w:hAnsiTheme="minorHAnsi"/>
              <w:b w:val="0"/>
              <w:noProof/>
              <w:color w:val="auto"/>
            </w:rPr>
          </w:pPr>
          <w:hyperlink w:anchor="_Toc10804803" w:history="1">
            <w:r w:rsidR="004C0DAB" w:rsidRPr="0078251E">
              <w:rPr>
                <w:rStyle w:val="Hyperlink"/>
                <w:noProof/>
              </w:rPr>
              <w:t>Timeline of Response/Checklist- Level 2 &amp; 3</w:t>
            </w:r>
            <w:r w:rsidR="004C0DAB">
              <w:rPr>
                <w:noProof/>
                <w:webHidden/>
              </w:rPr>
              <w:tab/>
            </w:r>
            <w:r w:rsidR="004C0DAB">
              <w:rPr>
                <w:noProof/>
                <w:webHidden/>
              </w:rPr>
              <w:fldChar w:fldCharType="begin"/>
            </w:r>
            <w:r w:rsidR="004C0DAB">
              <w:rPr>
                <w:noProof/>
                <w:webHidden/>
              </w:rPr>
              <w:instrText xml:space="preserve"> PAGEREF _Toc10804803 \h </w:instrText>
            </w:r>
            <w:r w:rsidR="004C0DAB">
              <w:rPr>
                <w:noProof/>
                <w:webHidden/>
              </w:rPr>
            </w:r>
            <w:r w:rsidR="004C0DAB">
              <w:rPr>
                <w:noProof/>
                <w:webHidden/>
              </w:rPr>
              <w:fldChar w:fldCharType="separate"/>
            </w:r>
            <w:r w:rsidR="004C0DAB">
              <w:rPr>
                <w:noProof/>
                <w:webHidden/>
              </w:rPr>
              <w:t>8</w:t>
            </w:r>
            <w:r w:rsidR="004C0DAB">
              <w:rPr>
                <w:noProof/>
                <w:webHidden/>
              </w:rPr>
              <w:fldChar w:fldCharType="end"/>
            </w:r>
          </w:hyperlink>
        </w:p>
        <w:p w14:paraId="5415BCE3" w14:textId="77777777" w:rsidR="004C0DAB" w:rsidRDefault="009C6BD5">
          <w:pPr>
            <w:pStyle w:val="TOC2"/>
            <w:tabs>
              <w:tab w:val="right" w:leader="dot" w:pos="9350"/>
            </w:tabs>
            <w:rPr>
              <w:rFonts w:eastAsiaTheme="minorEastAsia"/>
              <w:noProof/>
              <w:sz w:val="24"/>
              <w:szCs w:val="24"/>
            </w:rPr>
          </w:pPr>
          <w:hyperlink w:anchor="_Toc10804804" w:history="1">
            <w:r w:rsidR="004C0DAB" w:rsidRPr="0078251E">
              <w:rPr>
                <w:rStyle w:val="Hyperlink"/>
                <w:noProof/>
              </w:rPr>
              <w:t>One and a half hours prior to start of day bell</w:t>
            </w:r>
            <w:r w:rsidR="004C0DAB">
              <w:rPr>
                <w:noProof/>
                <w:webHidden/>
              </w:rPr>
              <w:tab/>
            </w:r>
            <w:r w:rsidR="004C0DAB">
              <w:rPr>
                <w:noProof/>
                <w:webHidden/>
              </w:rPr>
              <w:fldChar w:fldCharType="begin"/>
            </w:r>
            <w:r w:rsidR="004C0DAB">
              <w:rPr>
                <w:noProof/>
                <w:webHidden/>
              </w:rPr>
              <w:instrText xml:space="preserve"> PAGEREF _Toc10804804 \h </w:instrText>
            </w:r>
            <w:r w:rsidR="004C0DAB">
              <w:rPr>
                <w:noProof/>
                <w:webHidden/>
              </w:rPr>
            </w:r>
            <w:r w:rsidR="004C0DAB">
              <w:rPr>
                <w:noProof/>
                <w:webHidden/>
              </w:rPr>
              <w:fldChar w:fldCharType="separate"/>
            </w:r>
            <w:r w:rsidR="004C0DAB">
              <w:rPr>
                <w:noProof/>
                <w:webHidden/>
              </w:rPr>
              <w:t>8</w:t>
            </w:r>
            <w:r w:rsidR="004C0DAB">
              <w:rPr>
                <w:noProof/>
                <w:webHidden/>
              </w:rPr>
              <w:fldChar w:fldCharType="end"/>
            </w:r>
          </w:hyperlink>
        </w:p>
        <w:p w14:paraId="60FC3850" w14:textId="77777777" w:rsidR="004C0DAB" w:rsidRDefault="009C6BD5">
          <w:pPr>
            <w:pStyle w:val="TOC2"/>
            <w:tabs>
              <w:tab w:val="right" w:leader="dot" w:pos="9350"/>
            </w:tabs>
            <w:rPr>
              <w:rFonts w:eastAsiaTheme="minorEastAsia"/>
              <w:noProof/>
              <w:sz w:val="24"/>
              <w:szCs w:val="24"/>
            </w:rPr>
          </w:pPr>
          <w:hyperlink w:anchor="_Toc10804805" w:history="1">
            <w:r w:rsidR="004C0DAB" w:rsidRPr="0078251E">
              <w:rPr>
                <w:rStyle w:val="Hyperlink"/>
                <w:noProof/>
              </w:rPr>
              <w:t>45 minutes before school start time- Staff meeting</w:t>
            </w:r>
            <w:r w:rsidR="004C0DAB">
              <w:rPr>
                <w:noProof/>
                <w:webHidden/>
              </w:rPr>
              <w:tab/>
            </w:r>
            <w:r w:rsidR="004C0DAB">
              <w:rPr>
                <w:noProof/>
                <w:webHidden/>
              </w:rPr>
              <w:fldChar w:fldCharType="begin"/>
            </w:r>
            <w:r w:rsidR="004C0DAB">
              <w:rPr>
                <w:noProof/>
                <w:webHidden/>
              </w:rPr>
              <w:instrText xml:space="preserve"> PAGEREF _Toc10804805 \h </w:instrText>
            </w:r>
            <w:r w:rsidR="004C0DAB">
              <w:rPr>
                <w:noProof/>
                <w:webHidden/>
              </w:rPr>
            </w:r>
            <w:r w:rsidR="004C0DAB">
              <w:rPr>
                <w:noProof/>
                <w:webHidden/>
              </w:rPr>
              <w:fldChar w:fldCharType="separate"/>
            </w:r>
            <w:r w:rsidR="004C0DAB">
              <w:rPr>
                <w:noProof/>
                <w:webHidden/>
              </w:rPr>
              <w:t>9</w:t>
            </w:r>
            <w:r w:rsidR="004C0DAB">
              <w:rPr>
                <w:noProof/>
                <w:webHidden/>
              </w:rPr>
              <w:fldChar w:fldCharType="end"/>
            </w:r>
          </w:hyperlink>
        </w:p>
        <w:p w14:paraId="47094BD3" w14:textId="77777777" w:rsidR="004C0DAB" w:rsidRDefault="009C6BD5">
          <w:pPr>
            <w:pStyle w:val="TOC2"/>
            <w:tabs>
              <w:tab w:val="right" w:leader="dot" w:pos="9350"/>
            </w:tabs>
            <w:rPr>
              <w:rFonts w:eastAsiaTheme="minorEastAsia"/>
              <w:noProof/>
              <w:sz w:val="24"/>
              <w:szCs w:val="24"/>
            </w:rPr>
          </w:pPr>
          <w:hyperlink w:anchor="_Toc10804806" w:history="1">
            <w:r w:rsidR="004C0DAB" w:rsidRPr="0078251E">
              <w:rPr>
                <w:rStyle w:val="Hyperlink"/>
                <w:noProof/>
              </w:rPr>
              <w:t>15 minutes before school start time</w:t>
            </w:r>
            <w:r w:rsidR="004C0DAB">
              <w:rPr>
                <w:noProof/>
                <w:webHidden/>
              </w:rPr>
              <w:tab/>
            </w:r>
            <w:r w:rsidR="004C0DAB">
              <w:rPr>
                <w:noProof/>
                <w:webHidden/>
              </w:rPr>
              <w:fldChar w:fldCharType="begin"/>
            </w:r>
            <w:r w:rsidR="004C0DAB">
              <w:rPr>
                <w:noProof/>
                <w:webHidden/>
              </w:rPr>
              <w:instrText xml:space="preserve"> PAGEREF _Toc10804806 \h </w:instrText>
            </w:r>
            <w:r w:rsidR="004C0DAB">
              <w:rPr>
                <w:noProof/>
                <w:webHidden/>
              </w:rPr>
            </w:r>
            <w:r w:rsidR="004C0DAB">
              <w:rPr>
                <w:noProof/>
                <w:webHidden/>
              </w:rPr>
              <w:fldChar w:fldCharType="separate"/>
            </w:r>
            <w:r w:rsidR="004C0DAB">
              <w:rPr>
                <w:noProof/>
                <w:webHidden/>
              </w:rPr>
              <w:t>9</w:t>
            </w:r>
            <w:r w:rsidR="004C0DAB">
              <w:rPr>
                <w:noProof/>
                <w:webHidden/>
              </w:rPr>
              <w:fldChar w:fldCharType="end"/>
            </w:r>
          </w:hyperlink>
        </w:p>
        <w:p w14:paraId="4AAEB3AB" w14:textId="77777777" w:rsidR="004C0DAB" w:rsidRDefault="009C6BD5">
          <w:pPr>
            <w:pStyle w:val="TOC2"/>
            <w:tabs>
              <w:tab w:val="right" w:leader="dot" w:pos="9350"/>
            </w:tabs>
            <w:rPr>
              <w:rFonts w:eastAsiaTheme="minorEastAsia"/>
              <w:noProof/>
              <w:sz w:val="24"/>
              <w:szCs w:val="24"/>
            </w:rPr>
          </w:pPr>
          <w:hyperlink w:anchor="_Toc10804807" w:history="1">
            <w:r w:rsidR="004C0DAB" w:rsidRPr="0078251E">
              <w:rPr>
                <w:rStyle w:val="Hyperlink"/>
                <w:noProof/>
              </w:rPr>
              <w:t>Throughout the Day</w:t>
            </w:r>
            <w:r w:rsidR="004C0DAB">
              <w:rPr>
                <w:noProof/>
                <w:webHidden/>
              </w:rPr>
              <w:tab/>
            </w:r>
            <w:r w:rsidR="004C0DAB">
              <w:rPr>
                <w:noProof/>
                <w:webHidden/>
              </w:rPr>
              <w:fldChar w:fldCharType="begin"/>
            </w:r>
            <w:r w:rsidR="004C0DAB">
              <w:rPr>
                <w:noProof/>
                <w:webHidden/>
              </w:rPr>
              <w:instrText xml:space="preserve"> PAGEREF _Toc10804807 \h </w:instrText>
            </w:r>
            <w:r w:rsidR="004C0DAB">
              <w:rPr>
                <w:noProof/>
                <w:webHidden/>
              </w:rPr>
            </w:r>
            <w:r w:rsidR="004C0DAB">
              <w:rPr>
                <w:noProof/>
                <w:webHidden/>
              </w:rPr>
              <w:fldChar w:fldCharType="separate"/>
            </w:r>
            <w:r w:rsidR="004C0DAB">
              <w:rPr>
                <w:noProof/>
                <w:webHidden/>
              </w:rPr>
              <w:t>9</w:t>
            </w:r>
            <w:r w:rsidR="004C0DAB">
              <w:rPr>
                <w:noProof/>
                <w:webHidden/>
              </w:rPr>
              <w:fldChar w:fldCharType="end"/>
            </w:r>
          </w:hyperlink>
        </w:p>
        <w:p w14:paraId="2B2F950B" w14:textId="77777777" w:rsidR="004C0DAB" w:rsidRDefault="009C6BD5">
          <w:pPr>
            <w:pStyle w:val="TOC2"/>
            <w:tabs>
              <w:tab w:val="right" w:leader="dot" w:pos="9350"/>
            </w:tabs>
            <w:rPr>
              <w:rFonts w:eastAsiaTheme="minorEastAsia"/>
              <w:noProof/>
              <w:sz w:val="24"/>
              <w:szCs w:val="24"/>
            </w:rPr>
          </w:pPr>
          <w:hyperlink w:anchor="_Toc10804808" w:history="1">
            <w:r w:rsidR="004C0DAB" w:rsidRPr="0078251E">
              <w:rPr>
                <w:rStyle w:val="Hyperlink"/>
                <w:noProof/>
              </w:rPr>
              <w:t>15 Minutes after the end of school-Debriefing Staff meeting</w:t>
            </w:r>
            <w:r w:rsidR="004C0DAB">
              <w:rPr>
                <w:noProof/>
                <w:webHidden/>
              </w:rPr>
              <w:tab/>
            </w:r>
            <w:r w:rsidR="004C0DAB">
              <w:rPr>
                <w:noProof/>
                <w:webHidden/>
              </w:rPr>
              <w:fldChar w:fldCharType="begin"/>
            </w:r>
            <w:r w:rsidR="004C0DAB">
              <w:rPr>
                <w:noProof/>
                <w:webHidden/>
              </w:rPr>
              <w:instrText xml:space="preserve"> PAGEREF _Toc10804808 \h </w:instrText>
            </w:r>
            <w:r w:rsidR="004C0DAB">
              <w:rPr>
                <w:noProof/>
                <w:webHidden/>
              </w:rPr>
            </w:r>
            <w:r w:rsidR="004C0DAB">
              <w:rPr>
                <w:noProof/>
                <w:webHidden/>
              </w:rPr>
              <w:fldChar w:fldCharType="separate"/>
            </w:r>
            <w:r w:rsidR="004C0DAB">
              <w:rPr>
                <w:noProof/>
                <w:webHidden/>
              </w:rPr>
              <w:t>10</w:t>
            </w:r>
            <w:r w:rsidR="004C0DAB">
              <w:rPr>
                <w:noProof/>
                <w:webHidden/>
              </w:rPr>
              <w:fldChar w:fldCharType="end"/>
            </w:r>
          </w:hyperlink>
        </w:p>
        <w:p w14:paraId="5B758C61" w14:textId="77777777" w:rsidR="004C0DAB" w:rsidRDefault="009C6BD5">
          <w:pPr>
            <w:pStyle w:val="TOC2"/>
            <w:tabs>
              <w:tab w:val="right" w:leader="dot" w:pos="9350"/>
            </w:tabs>
            <w:rPr>
              <w:rFonts w:eastAsiaTheme="minorEastAsia"/>
              <w:noProof/>
              <w:sz w:val="24"/>
              <w:szCs w:val="24"/>
            </w:rPr>
          </w:pPr>
          <w:hyperlink w:anchor="_Toc10804809" w:history="1">
            <w:r w:rsidR="004C0DAB" w:rsidRPr="0078251E">
              <w:rPr>
                <w:rStyle w:val="Hyperlink"/>
                <w:noProof/>
              </w:rPr>
              <w:t>Next day/Following Days</w:t>
            </w:r>
            <w:r w:rsidR="004C0DAB">
              <w:rPr>
                <w:noProof/>
                <w:webHidden/>
              </w:rPr>
              <w:tab/>
            </w:r>
            <w:r w:rsidR="004C0DAB">
              <w:rPr>
                <w:noProof/>
                <w:webHidden/>
              </w:rPr>
              <w:fldChar w:fldCharType="begin"/>
            </w:r>
            <w:r w:rsidR="004C0DAB">
              <w:rPr>
                <w:noProof/>
                <w:webHidden/>
              </w:rPr>
              <w:instrText xml:space="preserve"> PAGEREF _Toc10804809 \h </w:instrText>
            </w:r>
            <w:r w:rsidR="004C0DAB">
              <w:rPr>
                <w:noProof/>
                <w:webHidden/>
              </w:rPr>
            </w:r>
            <w:r w:rsidR="004C0DAB">
              <w:rPr>
                <w:noProof/>
                <w:webHidden/>
              </w:rPr>
              <w:fldChar w:fldCharType="separate"/>
            </w:r>
            <w:r w:rsidR="004C0DAB">
              <w:rPr>
                <w:noProof/>
                <w:webHidden/>
              </w:rPr>
              <w:t>10</w:t>
            </w:r>
            <w:r w:rsidR="004C0DAB">
              <w:rPr>
                <w:noProof/>
                <w:webHidden/>
              </w:rPr>
              <w:fldChar w:fldCharType="end"/>
            </w:r>
          </w:hyperlink>
        </w:p>
        <w:p w14:paraId="479746B8" w14:textId="77777777" w:rsidR="004C0DAB" w:rsidRDefault="009C6BD5">
          <w:pPr>
            <w:pStyle w:val="TOC1"/>
            <w:tabs>
              <w:tab w:val="right" w:leader="dot" w:pos="9350"/>
            </w:tabs>
            <w:rPr>
              <w:rFonts w:asciiTheme="minorHAnsi" w:eastAsiaTheme="minorEastAsia" w:hAnsiTheme="minorHAnsi"/>
              <w:b w:val="0"/>
              <w:noProof/>
              <w:color w:val="auto"/>
            </w:rPr>
          </w:pPr>
          <w:hyperlink w:anchor="_Toc10804810" w:history="1">
            <w:r w:rsidR="004C0DAB" w:rsidRPr="0078251E">
              <w:rPr>
                <w:rStyle w:val="Hyperlink"/>
                <w:noProof/>
              </w:rPr>
              <w:t>Responsibilities of Team Members</w:t>
            </w:r>
            <w:r w:rsidR="004C0DAB">
              <w:rPr>
                <w:noProof/>
                <w:webHidden/>
              </w:rPr>
              <w:tab/>
            </w:r>
            <w:r w:rsidR="004C0DAB">
              <w:rPr>
                <w:noProof/>
                <w:webHidden/>
              </w:rPr>
              <w:fldChar w:fldCharType="begin"/>
            </w:r>
            <w:r w:rsidR="004C0DAB">
              <w:rPr>
                <w:noProof/>
                <w:webHidden/>
              </w:rPr>
              <w:instrText xml:space="preserve"> PAGEREF _Toc10804810 \h </w:instrText>
            </w:r>
            <w:r w:rsidR="004C0DAB">
              <w:rPr>
                <w:noProof/>
                <w:webHidden/>
              </w:rPr>
            </w:r>
            <w:r w:rsidR="004C0DAB">
              <w:rPr>
                <w:noProof/>
                <w:webHidden/>
              </w:rPr>
              <w:fldChar w:fldCharType="separate"/>
            </w:r>
            <w:r w:rsidR="004C0DAB">
              <w:rPr>
                <w:noProof/>
                <w:webHidden/>
              </w:rPr>
              <w:t>11</w:t>
            </w:r>
            <w:r w:rsidR="004C0DAB">
              <w:rPr>
                <w:noProof/>
                <w:webHidden/>
              </w:rPr>
              <w:fldChar w:fldCharType="end"/>
            </w:r>
          </w:hyperlink>
        </w:p>
        <w:p w14:paraId="1180E6C0" w14:textId="77777777" w:rsidR="004C0DAB" w:rsidRDefault="009C6BD5">
          <w:pPr>
            <w:pStyle w:val="TOC2"/>
            <w:tabs>
              <w:tab w:val="right" w:leader="dot" w:pos="9350"/>
            </w:tabs>
            <w:rPr>
              <w:rFonts w:eastAsiaTheme="minorEastAsia"/>
              <w:noProof/>
              <w:sz w:val="24"/>
              <w:szCs w:val="24"/>
            </w:rPr>
          </w:pPr>
          <w:hyperlink w:anchor="_Toc10804811" w:history="1">
            <w:r w:rsidR="004C0DAB" w:rsidRPr="0078251E">
              <w:rPr>
                <w:rStyle w:val="Hyperlink"/>
                <w:noProof/>
              </w:rPr>
              <w:t>Mental Health Team</w:t>
            </w:r>
            <w:r w:rsidR="004C0DAB">
              <w:rPr>
                <w:noProof/>
                <w:webHidden/>
              </w:rPr>
              <w:tab/>
            </w:r>
            <w:r w:rsidR="004C0DAB">
              <w:rPr>
                <w:noProof/>
                <w:webHidden/>
              </w:rPr>
              <w:fldChar w:fldCharType="begin"/>
            </w:r>
            <w:r w:rsidR="004C0DAB">
              <w:rPr>
                <w:noProof/>
                <w:webHidden/>
              </w:rPr>
              <w:instrText xml:space="preserve"> PAGEREF _Toc10804811 \h </w:instrText>
            </w:r>
            <w:r w:rsidR="004C0DAB">
              <w:rPr>
                <w:noProof/>
                <w:webHidden/>
              </w:rPr>
            </w:r>
            <w:r w:rsidR="004C0DAB">
              <w:rPr>
                <w:noProof/>
                <w:webHidden/>
              </w:rPr>
              <w:fldChar w:fldCharType="separate"/>
            </w:r>
            <w:r w:rsidR="004C0DAB">
              <w:rPr>
                <w:noProof/>
                <w:webHidden/>
              </w:rPr>
              <w:t>11</w:t>
            </w:r>
            <w:r w:rsidR="004C0DAB">
              <w:rPr>
                <w:noProof/>
                <w:webHidden/>
              </w:rPr>
              <w:fldChar w:fldCharType="end"/>
            </w:r>
          </w:hyperlink>
        </w:p>
        <w:p w14:paraId="1921086D" w14:textId="77777777" w:rsidR="004C0DAB" w:rsidRDefault="009C6BD5">
          <w:pPr>
            <w:pStyle w:val="TOC2"/>
            <w:tabs>
              <w:tab w:val="right" w:leader="dot" w:pos="9350"/>
            </w:tabs>
            <w:rPr>
              <w:rFonts w:eastAsiaTheme="minorEastAsia"/>
              <w:noProof/>
              <w:sz w:val="24"/>
              <w:szCs w:val="24"/>
            </w:rPr>
          </w:pPr>
          <w:hyperlink w:anchor="_Toc10804812" w:history="1">
            <w:r w:rsidR="004C0DAB" w:rsidRPr="0078251E">
              <w:rPr>
                <w:rStyle w:val="Hyperlink"/>
                <w:noProof/>
              </w:rPr>
              <w:t>Hall Monitors</w:t>
            </w:r>
            <w:r w:rsidR="004C0DAB">
              <w:rPr>
                <w:noProof/>
                <w:webHidden/>
              </w:rPr>
              <w:tab/>
            </w:r>
            <w:r w:rsidR="004C0DAB">
              <w:rPr>
                <w:noProof/>
                <w:webHidden/>
              </w:rPr>
              <w:fldChar w:fldCharType="begin"/>
            </w:r>
            <w:r w:rsidR="004C0DAB">
              <w:rPr>
                <w:noProof/>
                <w:webHidden/>
              </w:rPr>
              <w:instrText xml:space="preserve"> PAGEREF _Toc10804812 \h </w:instrText>
            </w:r>
            <w:r w:rsidR="004C0DAB">
              <w:rPr>
                <w:noProof/>
                <w:webHidden/>
              </w:rPr>
            </w:r>
            <w:r w:rsidR="004C0DAB">
              <w:rPr>
                <w:noProof/>
                <w:webHidden/>
              </w:rPr>
              <w:fldChar w:fldCharType="separate"/>
            </w:r>
            <w:r w:rsidR="004C0DAB">
              <w:rPr>
                <w:noProof/>
                <w:webHidden/>
              </w:rPr>
              <w:t>11</w:t>
            </w:r>
            <w:r w:rsidR="004C0DAB">
              <w:rPr>
                <w:noProof/>
                <w:webHidden/>
              </w:rPr>
              <w:fldChar w:fldCharType="end"/>
            </w:r>
          </w:hyperlink>
        </w:p>
        <w:p w14:paraId="234D0BAD" w14:textId="77777777" w:rsidR="004C0DAB" w:rsidRDefault="009C6BD5">
          <w:pPr>
            <w:pStyle w:val="TOC2"/>
            <w:tabs>
              <w:tab w:val="right" w:leader="dot" w:pos="9350"/>
            </w:tabs>
            <w:rPr>
              <w:rFonts w:eastAsiaTheme="minorEastAsia"/>
              <w:noProof/>
              <w:sz w:val="24"/>
              <w:szCs w:val="24"/>
            </w:rPr>
          </w:pPr>
          <w:hyperlink w:anchor="_Toc10804813" w:history="1">
            <w:r w:rsidR="004C0DAB" w:rsidRPr="0078251E">
              <w:rPr>
                <w:rStyle w:val="Hyperlink"/>
                <w:noProof/>
              </w:rPr>
              <w:t>Classroom Teachers</w:t>
            </w:r>
            <w:r w:rsidR="004C0DAB">
              <w:rPr>
                <w:noProof/>
                <w:webHidden/>
              </w:rPr>
              <w:tab/>
            </w:r>
            <w:r w:rsidR="004C0DAB">
              <w:rPr>
                <w:noProof/>
                <w:webHidden/>
              </w:rPr>
              <w:fldChar w:fldCharType="begin"/>
            </w:r>
            <w:r w:rsidR="004C0DAB">
              <w:rPr>
                <w:noProof/>
                <w:webHidden/>
              </w:rPr>
              <w:instrText xml:space="preserve"> PAGEREF _Toc10804813 \h </w:instrText>
            </w:r>
            <w:r w:rsidR="004C0DAB">
              <w:rPr>
                <w:noProof/>
                <w:webHidden/>
              </w:rPr>
            </w:r>
            <w:r w:rsidR="004C0DAB">
              <w:rPr>
                <w:noProof/>
                <w:webHidden/>
              </w:rPr>
              <w:fldChar w:fldCharType="separate"/>
            </w:r>
            <w:r w:rsidR="004C0DAB">
              <w:rPr>
                <w:noProof/>
                <w:webHidden/>
              </w:rPr>
              <w:t>12</w:t>
            </w:r>
            <w:r w:rsidR="004C0DAB">
              <w:rPr>
                <w:noProof/>
                <w:webHidden/>
              </w:rPr>
              <w:fldChar w:fldCharType="end"/>
            </w:r>
          </w:hyperlink>
        </w:p>
        <w:p w14:paraId="5DC5A9A9" w14:textId="77777777" w:rsidR="004C0DAB" w:rsidRDefault="009C6BD5">
          <w:pPr>
            <w:pStyle w:val="TOC2"/>
            <w:tabs>
              <w:tab w:val="right" w:leader="dot" w:pos="9350"/>
            </w:tabs>
            <w:rPr>
              <w:rFonts w:eastAsiaTheme="minorEastAsia"/>
              <w:noProof/>
              <w:sz w:val="24"/>
              <w:szCs w:val="24"/>
            </w:rPr>
          </w:pPr>
          <w:hyperlink w:anchor="_Toc10804814" w:history="1">
            <w:r w:rsidR="004C0DAB" w:rsidRPr="0078251E">
              <w:rPr>
                <w:rStyle w:val="Hyperlink"/>
                <w:noProof/>
              </w:rPr>
              <w:t>Administration</w:t>
            </w:r>
            <w:r w:rsidR="004C0DAB">
              <w:rPr>
                <w:noProof/>
                <w:webHidden/>
              </w:rPr>
              <w:tab/>
            </w:r>
            <w:r w:rsidR="004C0DAB">
              <w:rPr>
                <w:noProof/>
                <w:webHidden/>
              </w:rPr>
              <w:fldChar w:fldCharType="begin"/>
            </w:r>
            <w:r w:rsidR="004C0DAB">
              <w:rPr>
                <w:noProof/>
                <w:webHidden/>
              </w:rPr>
              <w:instrText xml:space="preserve"> PAGEREF _Toc10804814 \h </w:instrText>
            </w:r>
            <w:r w:rsidR="004C0DAB">
              <w:rPr>
                <w:noProof/>
                <w:webHidden/>
              </w:rPr>
            </w:r>
            <w:r w:rsidR="004C0DAB">
              <w:rPr>
                <w:noProof/>
                <w:webHidden/>
              </w:rPr>
              <w:fldChar w:fldCharType="separate"/>
            </w:r>
            <w:r w:rsidR="004C0DAB">
              <w:rPr>
                <w:noProof/>
                <w:webHidden/>
              </w:rPr>
              <w:t>13</w:t>
            </w:r>
            <w:r w:rsidR="004C0DAB">
              <w:rPr>
                <w:noProof/>
                <w:webHidden/>
              </w:rPr>
              <w:fldChar w:fldCharType="end"/>
            </w:r>
          </w:hyperlink>
        </w:p>
        <w:p w14:paraId="030AB2FB" w14:textId="77777777" w:rsidR="004C0DAB" w:rsidRDefault="009C6BD5">
          <w:pPr>
            <w:pStyle w:val="TOC2"/>
            <w:tabs>
              <w:tab w:val="right" w:leader="dot" w:pos="9350"/>
            </w:tabs>
            <w:rPr>
              <w:rFonts w:eastAsiaTheme="minorEastAsia"/>
              <w:noProof/>
              <w:sz w:val="24"/>
              <w:szCs w:val="24"/>
            </w:rPr>
          </w:pPr>
          <w:hyperlink w:anchor="_Toc10804815" w:history="1">
            <w:r w:rsidR="004C0DAB" w:rsidRPr="0078251E">
              <w:rPr>
                <w:rStyle w:val="Hyperlink"/>
                <w:noProof/>
              </w:rPr>
              <w:t>Debrief</w:t>
            </w:r>
            <w:r w:rsidR="004C0DAB">
              <w:rPr>
                <w:noProof/>
                <w:webHidden/>
              </w:rPr>
              <w:tab/>
            </w:r>
            <w:r w:rsidR="004C0DAB">
              <w:rPr>
                <w:noProof/>
                <w:webHidden/>
              </w:rPr>
              <w:fldChar w:fldCharType="begin"/>
            </w:r>
            <w:r w:rsidR="004C0DAB">
              <w:rPr>
                <w:noProof/>
                <w:webHidden/>
              </w:rPr>
              <w:instrText xml:space="preserve"> PAGEREF _Toc10804815 \h </w:instrText>
            </w:r>
            <w:r w:rsidR="004C0DAB">
              <w:rPr>
                <w:noProof/>
                <w:webHidden/>
              </w:rPr>
            </w:r>
            <w:r w:rsidR="004C0DAB">
              <w:rPr>
                <w:noProof/>
                <w:webHidden/>
              </w:rPr>
              <w:fldChar w:fldCharType="separate"/>
            </w:r>
            <w:r w:rsidR="004C0DAB">
              <w:rPr>
                <w:noProof/>
                <w:webHidden/>
              </w:rPr>
              <w:t>14</w:t>
            </w:r>
            <w:r w:rsidR="004C0DAB">
              <w:rPr>
                <w:noProof/>
                <w:webHidden/>
              </w:rPr>
              <w:fldChar w:fldCharType="end"/>
            </w:r>
          </w:hyperlink>
        </w:p>
        <w:p w14:paraId="4C8100F4" w14:textId="77777777" w:rsidR="004C0DAB" w:rsidRDefault="009C6BD5">
          <w:pPr>
            <w:pStyle w:val="TOC3"/>
            <w:tabs>
              <w:tab w:val="right" w:leader="dot" w:pos="9350"/>
            </w:tabs>
            <w:rPr>
              <w:rFonts w:eastAsiaTheme="minorEastAsia"/>
              <w:i w:val="0"/>
              <w:noProof/>
              <w:sz w:val="24"/>
              <w:szCs w:val="24"/>
            </w:rPr>
          </w:pPr>
          <w:hyperlink w:anchor="_Toc10804816" w:history="1">
            <w:r w:rsidR="004C0DAB" w:rsidRPr="0078251E">
              <w:rPr>
                <w:rStyle w:val="Hyperlink"/>
                <w:noProof/>
              </w:rPr>
              <w:t>Debrief with Students:</w:t>
            </w:r>
            <w:r w:rsidR="004C0DAB">
              <w:rPr>
                <w:noProof/>
                <w:webHidden/>
              </w:rPr>
              <w:tab/>
            </w:r>
            <w:r w:rsidR="004C0DAB">
              <w:rPr>
                <w:noProof/>
                <w:webHidden/>
              </w:rPr>
              <w:fldChar w:fldCharType="begin"/>
            </w:r>
            <w:r w:rsidR="004C0DAB">
              <w:rPr>
                <w:noProof/>
                <w:webHidden/>
              </w:rPr>
              <w:instrText xml:space="preserve"> PAGEREF _Toc10804816 \h </w:instrText>
            </w:r>
            <w:r w:rsidR="004C0DAB">
              <w:rPr>
                <w:noProof/>
                <w:webHidden/>
              </w:rPr>
            </w:r>
            <w:r w:rsidR="004C0DAB">
              <w:rPr>
                <w:noProof/>
                <w:webHidden/>
              </w:rPr>
              <w:fldChar w:fldCharType="separate"/>
            </w:r>
            <w:r w:rsidR="004C0DAB">
              <w:rPr>
                <w:noProof/>
                <w:webHidden/>
              </w:rPr>
              <w:t>14</w:t>
            </w:r>
            <w:r w:rsidR="004C0DAB">
              <w:rPr>
                <w:noProof/>
                <w:webHidden/>
              </w:rPr>
              <w:fldChar w:fldCharType="end"/>
            </w:r>
          </w:hyperlink>
        </w:p>
        <w:p w14:paraId="0C0E6C35" w14:textId="77777777" w:rsidR="004C0DAB" w:rsidRDefault="009C6BD5">
          <w:pPr>
            <w:pStyle w:val="TOC1"/>
            <w:tabs>
              <w:tab w:val="right" w:leader="dot" w:pos="9350"/>
            </w:tabs>
            <w:rPr>
              <w:rFonts w:asciiTheme="minorHAnsi" w:eastAsiaTheme="minorEastAsia" w:hAnsiTheme="minorHAnsi"/>
              <w:b w:val="0"/>
              <w:noProof/>
              <w:color w:val="auto"/>
            </w:rPr>
          </w:pPr>
          <w:hyperlink w:anchor="_Toc10804817" w:history="1">
            <w:r w:rsidR="004C0DAB" w:rsidRPr="0078251E">
              <w:rPr>
                <w:rStyle w:val="Hyperlink"/>
                <w:noProof/>
              </w:rPr>
              <w:t>Incident Command System Organizational Chart</w:t>
            </w:r>
            <w:r w:rsidR="004C0DAB">
              <w:rPr>
                <w:noProof/>
                <w:webHidden/>
              </w:rPr>
              <w:tab/>
            </w:r>
            <w:r w:rsidR="004C0DAB">
              <w:rPr>
                <w:noProof/>
                <w:webHidden/>
              </w:rPr>
              <w:fldChar w:fldCharType="begin"/>
            </w:r>
            <w:r w:rsidR="004C0DAB">
              <w:rPr>
                <w:noProof/>
                <w:webHidden/>
              </w:rPr>
              <w:instrText xml:space="preserve"> PAGEREF _Toc10804817 \h </w:instrText>
            </w:r>
            <w:r w:rsidR="004C0DAB">
              <w:rPr>
                <w:noProof/>
                <w:webHidden/>
              </w:rPr>
            </w:r>
            <w:r w:rsidR="004C0DAB">
              <w:rPr>
                <w:noProof/>
                <w:webHidden/>
              </w:rPr>
              <w:fldChar w:fldCharType="separate"/>
            </w:r>
            <w:r w:rsidR="004C0DAB">
              <w:rPr>
                <w:noProof/>
                <w:webHidden/>
              </w:rPr>
              <w:t>15</w:t>
            </w:r>
            <w:r w:rsidR="004C0DAB">
              <w:rPr>
                <w:noProof/>
                <w:webHidden/>
              </w:rPr>
              <w:fldChar w:fldCharType="end"/>
            </w:r>
          </w:hyperlink>
        </w:p>
        <w:p w14:paraId="2059F663" w14:textId="77777777" w:rsidR="004C0DAB" w:rsidRDefault="009C6BD5">
          <w:pPr>
            <w:pStyle w:val="TOC1"/>
            <w:tabs>
              <w:tab w:val="right" w:leader="dot" w:pos="9350"/>
            </w:tabs>
            <w:rPr>
              <w:rFonts w:asciiTheme="minorHAnsi" w:eastAsiaTheme="minorEastAsia" w:hAnsiTheme="minorHAnsi"/>
              <w:b w:val="0"/>
              <w:noProof/>
              <w:color w:val="auto"/>
            </w:rPr>
          </w:pPr>
          <w:hyperlink w:anchor="_Toc10804818" w:history="1">
            <w:r w:rsidR="004C0DAB" w:rsidRPr="0078251E">
              <w:rPr>
                <w:rStyle w:val="Hyperlink"/>
                <w:noProof/>
              </w:rPr>
              <w:t>Instructions for Teachers</w:t>
            </w:r>
            <w:r w:rsidR="004C0DAB">
              <w:rPr>
                <w:noProof/>
                <w:webHidden/>
              </w:rPr>
              <w:tab/>
            </w:r>
            <w:r w:rsidR="004C0DAB">
              <w:rPr>
                <w:noProof/>
                <w:webHidden/>
              </w:rPr>
              <w:fldChar w:fldCharType="begin"/>
            </w:r>
            <w:r w:rsidR="004C0DAB">
              <w:rPr>
                <w:noProof/>
                <w:webHidden/>
              </w:rPr>
              <w:instrText xml:space="preserve"> PAGEREF _Toc10804818 \h </w:instrText>
            </w:r>
            <w:r w:rsidR="004C0DAB">
              <w:rPr>
                <w:noProof/>
                <w:webHidden/>
              </w:rPr>
            </w:r>
            <w:r w:rsidR="004C0DAB">
              <w:rPr>
                <w:noProof/>
                <w:webHidden/>
              </w:rPr>
              <w:fldChar w:fldCharType="separate"/>
            </w:r>
            <w:r w:rsidR="004C0DAB">
              <w:rPr>
                <w:noProof/>
                <w:webHidden/>
              </w:rPr>
              <w:t>16</w:t>
            </w:r>
            <w:r w:rsidR="004C0DAB">
              <w:rPr>
                <w:noProof/>
                <w:webHidden/>
              </w:rPr>
              <w:fldChar w:fldCharType="end"/>
            </w:r>
          </w:hyperlink>
        </w:p>
        <w:p w14:paraId="364DF23B" w14:textId="77777777" w:rsidR="004C0DAB" w:rsidRDefault="009C6BD5">
          <w:pPr>
            <w:pStyle w:val="TOC1"/>
            <w:tabs>
              <w:tab w:val="right" w:leader="dot" w:pos="9350"/>
            </w:tabs>
            <w:rPr>
              <w:rFonts w:asciiTheme="minorHAnsi" w:eastAsiaTheme="minorEastAsia" w:hAnsiTheme="minorHAnsi"/>
              <w:b w:val="0"/>
              <w:noProof/>
              <w:color w:val="auto"/>
            </w:rPr>
          </w:pPr>
          <w:hyperlink w:anchor="_Toc10804819" w:history="1">
            <w:r w:rsidR="004C0DAB" w:rsidRPr="0078251E">
              <w:rPr>
                <w:rStyle w:val="Hyperlink"/>
                <w:noProof/>
              </w:rPr>
              <w:t>Sample Scripts</w:t>
            </w:r>
            <w:r w:rsidR="004C0DAB">
              <w:rPr>
                <w:noProof/>
                <w:webHidden/>
              </w:rPr>
              <w:tab/>
            </w:r>
            <w:r w:rsidR="004C0DAB">
              <w:rPr>
                <w:noProof/>
                <w:webHidden/>
              </w:rPr>
              <w:fldChar w:fldCharType="begin"/>
            </w:r>
            <w:r w:rsidR="004C0DAB">
              <w:rPr>
                <w:noProof/>
                <w:webHidden/>
              </w:rPr>
              <w:instrText xml:space="preserve"> PAGEREF _Toc10804819 \h </w:instrText>
            </w:r>
            <w:r w:rsidR="004C0DAB">
              <w:rPr>
                <w:noProof/>
                <w:webHidden/>
              </w:rPr>
            </w:r>
            <w:r w:rsidR="004C0DAB">
              <w:rPr>
                <w:noProof/>
                <w:webHidden/>
              </w:rPr>
              <w:fldChar w:fldCharType="separate"/>
            </w:r>
            <w:r w:rsidR="004C0DAB">
              <w:rPr>
                <w:noProof/>
                <w:webHidden/>
              </w:rPr>
              <w:t>17</w:t>
            </w:r>
            <w:r w:rsidR="004C0DAB">
              <w:rPr>
                <w:noProof/>
                <w:webHidden/>
              </w:rPr>
              <w:fldChar w:fldCharType="end"/>
            </w:r>
          </w:hyperlink>
        </w:p>
        <w:p w14:paraId="67529919" w14:textId="77777777" w:rsidR="004C0DAB" w:rsidRDefault="009C6BD5">
          <w:pPr>
            <w:pStyle w:val="TOC2"/>
            <w:tabs>
              <w:tab w:val="right" w:leader="dot" w:pos="9350"/>
            </w:tabs>
            <w:rPr>
              <w:rFonts w:eastAsiaTheme="minorEastAsia"/>
              <w:noProof/>
              <w:sz w:val="24"/>
              <w:szCs w:val="24"/>
            </w:rPr>
          </w:pPr>
          <w:hyperlink w:anchor="_Toc10804820" w:history="1">
            <w:r w:rsidR="004C0DAB" w:rsidRPr="0078251E">
              <w:rPr>
                <w:rStyle w:val="Hyperlink"/>
                <w:noProof/>
              </w:rPr>
              <w:t>Classroom Script:</w:t>
            </w:r>
            <w:r w:rsidR="004C0DAB">
              <w:rPr>
                <w:noProof/>
                <w:webHidden/>
              </w:rPr>
              <w:tab/>
            </w:r>
            <w:r w:rsidR="004C0DAB">
              <w:rPr>
                <w:noProof/>
                <w:webHidden/>
              </w:rPr>
              <w:fldChar w:fldCharType="begin"/>
            </w:r>
            <w:r w:rsidR="004C0DAB">
              <w:rPr>
                <w:noProof/>
                <w:webHidden/>
              </w:rPr>
              <w:instrText xml:space="preserve"> PAGEREF _Toc10804820 \h </w:instrText>
            </w:r>
            <w:r w:rsidR="004C0DAB">
              <w:rPr>
                <w:noProof/>
                <w:webHidden/>
              </w:rPr>
            </w:r>
            <w:r w:rsidR="004C0DAB">
              <w:rPr>
                <w:noProof/>
                <w:webHidden/>
              </w:rPr>
              <w:fldChar w:fldCharType="separate"/>
            </w:r>
            <w:r w:rsidR="004C0DAB">
              <w:rPr>
                <w:noProof/>
                <w:webHidden/>
              </w:rPr>
              <w:t>17</w:t>
            </w:r>
            <w:r w:rsidR="004C0DAB">
              <w:rPr>
                <w:noProof/>
                <w:webHidden/>
              </w:rPr>
              <w:fldChar w:fldCharType="end"/>
            </w:r>
          </w:hyperlink>
        </w:p>
        <w:p w14:paraId="66C841DA" w14:textId="77777777" w:rsidR="004C0DAB" w:rsidRDefault="009C6BD5">
          <w:pPr>
            <w:pStyle w:val="TOC2"/>
            <w:tabs>
              <w:tab w:val="right" w:leader="dot" w:pos="9350"/>
            </w:tabs>
            <w:rPr>
              <w:rFonts w:eastAsiaTheme="minorEastAsia"/>
              <w:noProof/>
              <w:sz w:val="24"/>
              <w:szCs w:val="24"/>
            </w:rPr>
          </w:pPr>
          <w:hyperlink w:anchor="_Toc10804821" w:history="1">
            <w:r w:rsidR="004C0DAB" w:rsidRPr="0078251E">
              <w:rPr>
                <w:rStyle w:val="Hyperlink"/>
                <w:noProof/>
              </w:rPr>
              <w:t>Auto-dialer- mailed on letter head</w:t>
            </w:r>
            <w:r w:rsidR="004C0DAB">
              <w:rPr>
                <w:noProof/>
                <w:webHidden/>
              </w:rPr>
              <w:tab/>
            </w:r>
            <w:r w:rsidR="004C0DAB">
              <w:rPr>
                <w:noProof/>
                <w:webHidden/>
              </w:rPr>
              <w:fldChar w:fldCharType="begin"/>
            </w:r>
            <w:r w:rsidR="004C0DAB">
              <w:rPr>
                <w:noProof/>
                <w:webHidden/>
              </w:rPr>
              <w:instrText xml:space="preserve"> PAGEREF _Toc10804821 \h </w:instrText>
            </w:r>
            <w:r w:rsidR="004C0DAB">
              <w:rPr>
                <w:noProof/>
                <w:webHidden/>
              </w:rPr>
            </w:r>
            <w:r w:rsidR="004C0DAB">
              <w:rPr>
                <w:noProof/>
                <w:webHidden/>
              </w:rPr>
              <w:fldChar w:fldCharType="separate"/>
            </w:r>
            <w:r w:rsidR="004C0DAB">
              <w:rPr>
                <w:noProof/>
                <w:webHidden/>
              </w:rPr>
              <w:t>17</w:t>
            </w:r>
            <w:r w:rsidR="004C0DAB">
              <w:rPr>
                <w:noProof/>
                <w:webHidden/>
              </w:rPr>
              <w:fldChar w:fldCharType="end"/>
            </w:r>
          </w:hyperlink>
        </w:p>
        <w:p w14:paraId="2B932602" w14:textId="77777777" w:rsidR="004C0DAB" w:rsidRDefault="009C6BD5">
          <w:pPr>
            <w:pStyle w:val="TOC2"/>
            <w:tabs>
              <w:tab w:val="right" w:leader="dot" w:pos="9350"/>
            </w:tabs>
            <w:rPr>
              <w:rFonts w:eastAsiaTheme="minorEastAsia"/>
              <w:noProof/>
              <w:sz w:val="24"/>
              <w:szCs w:val="24"/>
            </w:rPr>
          </w:pPr>
          <w:hyperlink w:anchor="_Toc10804822" w:history="1">
            <w:r w:rsidR="004C0DAB" w:rsidRPr="0078251E">
              <w:rPr>
                <w:rStyle w:val="Hyperlink"/>
                <w:noProof/>
              </w:rPr>
              <w:t>Secretary information:</w:t>
            </w:r>
            <w:r w:rsidR="004C0DAB">
              <w:rPr>
                <w:noProof/>
                <w:webHidden/>
              </w:rPr>
              <w:tab/>
            </w:r>
            <w:r w:rsidR="004C0DAB">
              <w:rPr>
                <w:noProof/>
                <w:webHidden/>
              </w:rPr>
              <w:fldChar w:fldCharType="begin"/>
            </w:r>
            <w:r w:rsidR="004C0DAB">
              <w:rPr>
                <w:noProof/>
                <w:webHidden/>
              </w:rPr>
              <w:instrText xml:space="preserve"> PAGEREF _Toc10804822 \h </w:instrText>
            </w:r>
            <w:r w:rsidR="004C0DAB">
              <w:rPr>
                <w:noProof/>
                <w:webHidden/>
              </w:rPr>
            </w:r>
            <w:r w:rsidR="004C0DAB">
              <w:rPr>
                <w:noProof/>
                <w:webHidden/>
              </w:rPr>
              <w:fldChar w:fldCharType="separate"/>
            </w:r>
            <w:r w:rsidR="004C0DAB">
              <w:rPr>
                <w:noProof/>
                <w:webHidden/>
              </w:rPr>
              <w:t>17</w:t>
            </w:r>
            <w:r w:rsidR="004C0DAB">
              <w:rPr>
                <w:noProof/>
                <w:webHidden/>
              </w:rPr>
              <w:fldChar w:fldCharType="end"/>
            </w:r>
          </w:hyperlink>
        </w:p>
        <w:p w14:paraId="4725DE16" w14:textId="77777777" w:rsidR="004C0DAB" w:rsidRDefault="009C6BD5">
          <w:pPr>
            <w:pStyle w:val="TOC2"/>
            <w:tabs>
              <w:tab w:val="right" w:leader="dot" w:pos="9350"/>
            </w:tabs>
            <w:rPr>
              <w:rFonts w:eastAsiaTheme="minorEastAsia"/>
              <w:noProof/>
              <w:sz w:val="24"/>
              <w:szCs w:val="24"/>
            </w:rPr>
          </w:pPr>
          <w:hyperlink w:anchor="_Toc10804823" w:history="1">
            <w:r w:rsidR="004C0DAB" w:rsidRPr="0078251E">
              <w:rPr>
                <w:rStyle w:val="Hyperlink"/>
                <w:noProof/>
              </w:rPr>
              <w:t>Classroom Script</w:t>
            </w:r>
            <w:r w:rsidR="004C0DAB">
              <w:rPr>
                <w:noProof/>
                <w:webHidden/>
              </w:rPr>
              <w:tab/>
            </w:r>
            <w:r w:rsidR="004C0DAB">
              <w:rPr>
                <w:noProof/>
                <w:webHidden/>
              </w:rPr>
              <w:fldChar w:fldCharType="begin"/>
            </w:r>
            <w:r w:rsidR="004C0DAB">
              <w:rPr>
                <w:noProof/>
                <w:webHidden/>
              </w:rPr>
              <w:instrText xml:space="preserve"> PAGEREF _Toc10804823 \h </w:instrText>
            </w:r>
            <w:r w:rsidR="004C0DAB">
              <w:rPr>
                <w:noProof/>
                <w:webHidden/>
              </w:rPr>
            </w:r>
            <w:r w:rsidR="004C0DAB">
              <w:rPr>
                <w:noProof/>
                <w:webHidden/>
              </w:rPr>
              <w:fldChar w:fldCharType="separate"/>
            </w:r>
            <w:r w:rsidR="004C0DAB">
              <w:rPr>
                <w:noProof/>
                <w:webHidden/>
              </w:rPr>
              <w:t>18</w:t>
            </w:r>
            <w:r w:rsidR="004C0DAB">
              <w:rPr>
                <w:noProof/>
                <w:webHidden/>
              </w:rPr>
              <w:fldChar w:fldCharType="end"/>
            </w:r>
          </w:hyperlink>
        </w:p>
        <w:p w14:paraId="12C5D726" w14:textId="77777777" w:rsidR="004C0DAB" w:rsidRDefault="009C6BD5">
          <w:pPr>
            <w:pStyle w:val="TOC2"/>
            <w:tabs>
              <w:tab w:val="right" w:leader="dot" w:pos="9350"/>
            </w:tabs>
            <w:rPr>
              <w:rFonts w:eastAsiaTheme="minorEastAsia"/>
              <w:noProof/>
              <w:sz w:val="24"/>
              <w:szCs w:val="24"/>
            </w:rPr>
          </w:pPr>
          <w:hyperlink w:anchor="_Toc10804824" w:history="1">
            <w:r w:rsidR="004C0DAB" w:rsidRPr="0078251E">
              <w:rPr>
                <w:rStyle w:val="Hyperlink"/>
                <w:noProof/>
              </w:rPr>
              <w:t>Auto- Dialer Script:</w:t>
            </w:r>
            <w:r w:rsidR="004C0DAB">
              <w:rPr>
                <w:noProof/>
                <w:webHidden/>
              </w:rPr>
              <w:tab/>
            </w:r>
            <w:r w:rsidR="004C0DAB">
              <w:rPr>
                <w:noProof/>
                <w:webHidden/>
              </w:rPr>
              <w:fldChar w:fldCharType="begin"/>
            </w:r>
            <w:r w:rsidR="004C0DAB">
              <w:rPr>
                <w:noProof/>
                <w:webHidden/>
              </w:rPr>
              <w:instrText xml:space="preserve"> PAGEREF _Toc10804824 \h </w:instrText>
            </w:r>
            <w:r w:rsidR="004C0DAB">
              <w:rPr>
                <w:noProof/>
                <w:webHidden/>
              </w:rPr>
            </w:r>
            <w:r w:rsidR="004C0DAB">
              <w:rPr>
                <w:noProof/>
                <w:webHidden/>
              </w:rPr>
              <w:fldChar w:fldCharType="separate"/>
            </w:r>
            <w:r w:rsidR="004C0DAB">
              <w:rPr>
                <w:noProof/>
                <w:webHidden/>
              </w:rPr>
              <w:t>18</w:t>
            </w:r>
            <w:r w:rsidR="004C0DAB">
              <w:rPr>
                <w:noProof/>
                <w:webHidden/>
              </w:rPr>
              <w:fldChar w:fldCharType="end"/>
            </w:r>
          </w:hyperlink>
        </w:p>
        <w:p w14:paraId="4ADB8886" w14:textId="77777777" w:rsidR="004C0DAB" w:rsidRDefault="009C6BD5">
          <w:pPr>
            <w:pStyle w:val="TOC2"/>
            <w:tabs>
              <w:tab w:val="right" w:leader="dot" w:pos="9350"/>
            </w:tabs>
            <w:rPr>
              <w:rFonts w:eastAsiaTheme="minorEastAsia"/>
              <w:noProof/>
              <w:sz w:val="24"/>
              <w:szCs w:val="24"/>
            </w:rPr>
          </w:pPr>
          <w:hyperlink w:anchor="_Toc10804825" w:history="1">
            <w:r w:rsidR="004C0DAB" w:rsidRPr="0078251E">
              <w:rPr>
                <w:rStyle w:val="Hyperlink"/>
                <w:noProof/>
              </w:rPr>
              <w:t>Secretary Response if people call:</w:t>
            </w:r>
            <w:r w:rsidR="004C0DAB">
              <w:rPr>
                <w:noProof/>
                <w:webHidden/>
              </w:rPr>
              <w:tab/>
            </w:r>
            <w:r w:rsidR="004C0DAB">
              <w:rPr>
                <w:noProof/>
                <w:webHidden/>
              </w:rPr>
              <w:fldChar w:fldCharType="begin"/>
            </w:r>
            <w:r w:rsidR="004C0DAB">
              <w:rPr>
                <w:noProof/>
                <w:webHidden/>
              </w:rPr>
              <w:instrText xml:space="preserve"> PAGEREF _Toc10804825 \h </w:instrText>
            </w:r>
            <w:r w:rsidR="004C0DAB">
              <w:rPr>
                <w:noProof/>
                <w:webHidden/>
              </w:rPr>
            </w:r>
            <w:r w:rsidR="004C0DAB">
              <w:rPr>
                <w:noProof/>
                <w:webHidden/>
              </w:rPr>
              <w:fldChar w:fldCharType="separate"/>
            </w:r>
            <w:r w:rsidR="004C0DAB">
              <w:rPr>
                <w:noProof/>
                <w:webHidden/>
              </w:rPr>
              <w:t>18</w:t>
            </w:r>
            <w:r w:rsidR="004C0DAB">
              <w:rPr>
                <w:noProof/>
                <w:webHidden/>
              </w:rPr>
              <w:fldChar w:fldCharType="end"/>
            </w:r>
          </w:hyperlink>
        </w:p>
        <w:p w14:paraId="63114D9A" w14:textId="77777777" w:rsidR="004C0DAB" w:rsidRDefault="009C6BD5">
          <w:pPr>
            <w:pStyle w:val="TOC1"/>
            <w:tabs>
              <w:tab w:val="right" w:leader="dot" w:pos="9350"/>
            </w:tabs>
            <w:rPr>
              <w:rFonts w:asciiTheme="minorHAnsi" w:eastAsiaTheme="minorEastAsia" w:hAnsiTheme="minorHAnsi"/>
              <w:b w:val="0"/>
              <w:noProof/>
              <w:color w:val="auto"/>
            </w:rPr>
          </w:pPr>
          <w:hyperlink w:anchor="_Toc10804826" w:history="1">
            <w:r w:rsidR="004C0DAB" w:rsidRPr="0078251E">
              <w:rPr>
                <w:rStyle w:val="Hyperlink"/>
                <w:noProof/>
              </w:rPr>
              <w:t>Students Accessing Counseling</w:t>
            </w:r>
            <w:r w:rsidR="004C0DAB">
              <w:rPr>
                <w:noProof/>
                <w:webHidden/>
              </w:rPr>
              <w:tab/>
            </w:r>
            <w:r w:rsidR="004C0DAB">
              <w:rPr>
                <w:noProof/>
                <w:webHidden/>
              </w:rPr>
              <w:fldChar w:fldCharType="begin"/>
            </w:r>
            <w:r w:rsidR="004C0DAB">
              <w:rPr>
                <w:noProof/>
                <w:webHidden/>
              </w:rPr>
              <w:instrText xml:space="preserve"> PAGEREF _Toc10804826 \h </w:instrText>
            </w:r>
            <w:r w:rsidR="004C0DAB">
              <w:rPr>
                <w:noProof/>
                <w:webHidden/>
              </w:rPr>
            </w:r>
            <w:r w:rsidR="004C0DAB">
              <w:rPr>
                <w:noProof/>
                <w:webHidden/>
              </w:rPr>
              <w:fldChar w:fldCharType="separate"/>
            </w:r>
            <w:r w:rsidR="004C0DAB">
              <w:rPr>
                <w:noProof/>
                <w:webHidden/>
              </w:rPr>
              <w:t>19</w:t>
            </w:r>
            <w:r w:rsidR="004C0DAB">
              <w:rPr>
                <w:noProof/>
                <w:webHidden/>
              </w:rPr>
              <w:fldChar w:fldCharType="end"/>
            </w:r>
          </w:hyperlink>
        </w:p>
        <w:p w14:paraId="29DAED61" w14:textId="77777777" w:rsidR="004C0DAB" w:rsidRDefault="009C6BD5">
          <w:pPr>
            <w:pStyle w:val="TOC1"/>
            <w:tabs>
              <w:tab w:val="right" w:leader="dot" w:pos="9350"/>
            </w:tabs>
            <w:rPr>
              <w:rFonts w:asciiTheme="minorHAnsi" w:eastAsiaTheme="minorEastAsia" w:hAnsiTheme="minorHAnsi"/>
              <w:b w:val="0"/>
              <w:noProof/>
              <w:color w:val="auto"/>
            </w:rPr>
          </w:pPr>
          <w:hyperlink w:anchor="_Toc10804827" w:history="1">
            <w:r w:rsidR="004C0DAB" w:rsidRPr="0078251E">
              <w:rPr>
                <w:rStyle w:val="Hyperlink"/>
                <w:noProof/>
              </w:rPr>
              <w:t>Crisis Response Counseling Form:</w:t>
            </w:r>
            <w:r w:rsidR="004C0DAB">
              <w:rPr>
                <w:noProof/>
                <w:webHidden/>
              </w:rPr>
              <w:tab/>
            </w:r>
            <w:r w:rsidR="004C0DAB">
              <w:rPr>
                <w:noProof/>
                <w:webHidden/>
              </w:rPr>
              <w:fldChar w:fldCharType="begin"/>
            </w:r>
            <w:r w:rsidR="004C0DAB">
              <w:rPr>
                <w:noProof/>
                <w:webHidden/>
              </w:rPr>
              <w:instrText xml:space="preserve"> PAGEREF _Toc10804827 \h </w:instrText>
            </w:r>
            <w:r w:rsidR="004C0DAB">
              <w:rPr>
                <w:noProof/>
                <w:webHidden/>
              </w:rPr>
            </w:r>
            <w:r w:rsidR="004C0DAB">
              <w:rPr>
                <w:noProof/>
                <w:webHidden/>
              </w:rPr>
              <w:fldChar w:fldCharType="separate"/>
            </w:r>
            <w:r w:rsidR="004C0DAB">
              <w:rPr>
                <w:noProof/>
                <w:webHidden/>
              </w:rPr>
              <w:t>20</w:t>
            </w:r>
            <w:r w:rsidR="004C0DAB">
              <w:rPr>
                <w:noProof/>
                <w:webHidden/>
              </w:rPr>
              <w:fldChar w:fldCharType="end"/>
            </w:r>
          </w:hyperlink>
        </w:p>
        <w:p w14:paraId="4ED1734F" w14:textId="77777777" w:rsidR="004C0DAB" w:rsidRDefault="009C6BD5">
          <w:pPr>
            <w:pStyle w:val="TOC1"/>
            <w:tabs>
              <w:tab w:val="right" w:leader="dot" w:pos="9350"/>
            </w:tabs>
            <w:rPr>
              <w:rFonts w:asciiTheme="minorHAnsi" w:eastAsiaTheme="minorEastAsia" w:hAnsiTheme="minorHAnsi"/>
              <w:b w:val="0"/>
              <w:noProof/>
              <w:color w:val="auto"/>
            </w:rPr>
          </w:pPr>
          <w:hyperlink w:anchor="_Toc10804828" w:history="1">
            <w:r w:rsidR="004C0DAB" w:rsidRPr="0078251E">
              <w:rPr>
                <w:rStyle w:val="Hyperlink"/>
                <w:noProof/>
              </w:rPr>
              <w:t>Grief Counseling Guidance for Mental Health Providers</w:t>
            </w:r>
            <w:r w:rsidR="004C0DAB">
              <w:rPr>
                <w:noProof/>
                <w:webHidden/>
              </w:rPr>
              <w:tab/>
            </w:r>
            <w:r w:rsidR="004C0DAB">
              <w:rPr>
                <w:noProof/>
                <w:webHidden/>
              </w:rPr>
              <w:fldChar w:fldCharType="begin"/>
            </w:r>
            <w:r w:rsidR="004C0DAB">
              <w:rPr>
                <w:noProof/>
                <w:webHidden/>
              </w:rPr>
              <w:instrText xml:space="preserve"> PAGEREF _Toc10804828 \h </w:instrText>
            </w:r>
            <w:r w:rsidR="004C0DAB">
              <w:rPr>
                <w:noProof/>
                <w:webHidden/>
              </w:rPr>
            </w:r>
            <w:r w:rsidR="004C0DAB">
              <w:rPr>
                <w:noProof/>
                <w:webHidden/>
              </w:rPr>
              <w:fldChar w:fldCharType="separate"/>
            </w:r>
            <w:r w:rsidR="004C0DAB">
              <w:rPr>
                <w:noProof/>
                <w:webHidden/>
              </w:rPr>
              <w:t>21</w:t>
            </w:r>
            <w:r w:rsidR="004C0DAB">
              <w:rPr>
                <w:noProof/>
                <w:webHidden/>
              </w:rPr>
              <w:fldChar w:fldCharType="end"/>
            </w:r>
          </w:hyperlink>
        </w:p>
        <w:p w14:paraId="54418C11" w14:textId="77777777" w:rsidR="004C0DAB" w:rsidRDefault="009C6BD5">
          <w:pPr>
            <w:pStyle w:val="TOC1"/>
            <w:tabs>
              <w:tab w:val="right" w:leader="dot" w:pos="9350"/>
            </w:tabs>
            <w:rPr>
              <w:rFonts w:asciiTheme="minorHAnsi" w:eastAsiaTheme="minorEastAsia" w:hAnsiTheme="minorHAnsi"/>
              <w:b w:val="0"/>
              <w:noProof/>
              <w:color w:val="auto"/>
            </w:rPr>
          </w:pPr>
          <w:hyperlink w:anchor="_Toc10804829" w:history="1">
            <w:r w:rsidR="004C0DAB" w:rsidRPr="0078251E">
              <w:rPr>
                <w:rStyle w:val="Hyperlink"/>
                <w:noProof/>
              </w:rPr>
              <w:t>Sample Staff Meeting Agenda/Talking Points</w:t>
            </w:r>
            <w:r w:rsidR="004C0DAB">
              <w:rPr>
                <w:noProof/>
                <w:webHidden/>
              </w:rPr>
              <w:tab/>
            </w:r>
            <w:r w:rsidR="004C0DAB">
              <w:rPr>
                <w:noProof/>
                <w:webHidden/>
              </w:rPr>
              <w:fldChar w:fldCharType="begin"/>
            </w:r>
            <w:r w:rsidR="004C0DAB">
              <w:rPr>
                <w:noProof/>
                <w:webHidden/>
              </w:rPr>
              <w:instrText xml:space="preserve"> PAGEREF _Toc10804829 \h </w:instrText>
            </w:r>
            <w:r w:rsidR="004C0DAB">
              <w:rPr>
                <w:noProof/>
                <w:webHidden/>
              </w:rPr>
            </w:r>
            <w:r w:rsidR="004C0DAB">
              <w:rPr>
                <w:noProof/>
                <w:webHidden/>
              </w:rPr>
              <w:fldChar w:fldCharType="separate"/>
            </w:r>
            <w:r w:rsidR="004C0DAB">
              <w:rPr>
                <w:noProof/>
                <w:webHidden/>
              </w:rPr>
              <w:t>24</w:t>
            </w:r>
            <w:r w:rsidR="004C0DAB">
              <w:rPr>
                <w:noProof/>
                <w:webHidden/>
              </w:rPr>
              <w:fldChar w:fldCharType="end"/>
            </w:r>
          </w:hyperlink>
        </w:p>
        <w:p w14:paraId="71A7575E" w14:textId="77777777" w:rsidR="004C0DAB" w:rsidRDefault="009C6BD5">
          <w:pPr>
            <w:pStyle w:val="TOC1"/>
            <w:tabs>
              <w:tab w:val="right" w:leader="dot" w:pos="9350"/>
            </w:tabs>
            <w:rPr>
              <w:rFonts w:asciiTheme="minorHAnsi" w:eastAsiaTheme="minorEastAsia" w:hAnsiTheme="minorHAnsi"/>
              <w:b w:val="0"/>
              <w:noProof/>
              <w:color w:val="auto"/>
            </w:rPr>
          </w:pPr>
          <w:hyperlink w:anchor="_Toc10804830" w:history="1">
            <w:r w:rsidR="004C0DAB" w:rsidRPr="0078251E">
              <w:rPr>
                <w:rStyle w:val="Hyperlink"/>
                <w:noProof/>
              </w:rPr>
              <w:t>Stages of Grief Handout</w:t>
            </w:r>
            <w:r w:rsidR="004C0DAB">
              <w:rPr>
                <w:noProof/>
                <w:webHidden/>
              </w:rPr>
              <w:tab/>
            </w:r>
            <w:r w:rsidR="004C0DAB">
              <w:rPr>
                <w:noProof/>
                <w:webHidden/>
              </w:rPr>
              <w:fldChar w:fldCharType="begin"/>
            </w:r>
            <w:r w:rsidR="004C0DAB">
              <w:rPr>
                <w:noProof/>
                <w:webHidden/>
              </w:rPr>
              <w:instrText xml:space="preserve"> PAGEREF _Toc10804830 \h </w:instrText>
            </w:r>
            <w:r w:rsidR="004C0DAB">
              <w:rPr>
                <w:noProof/>
                <w:webHidden/>
              </w:rPr>
            </w:r>
            <w:r w:rsidR="004C0DAB">
              <w:rPr>
                <w:noProof/>
                <w:webHidden/>
              </w:rPr>
              <w:fldChar w:fldCharType="separate"/>
            </w:r>
            <w:r w:rsidR="004C0DAB">
              <w:rPr>
                <w:noProof/>
                <w:webHidden/>
              </w:rPr>
              <w:t>26</w:t>
            </w:r>
            <w:r w:rsidR="004C0DAB">
              <w:rPr>
                <w:noProof/>
                <w:webHidden/>
              </w:rPr>
              <w:fldChar w:fldCharType="end"/>
            </w:r>
          </w:hyperlink>
        </w:p>
        <w:p w14:paraId="3BCFA045" w14:textId="77777777" w:rsidR="004C0DAB" w:rsidRDefault="009C6BD5">
          <w:pPr>
            <w:pStyle w:val="TOC1"/>
            <w:tabs>
              <w:tab w:val="right" w:leader="dot" w:pos="9350"/>
            </w:tabs>
            <w:rPr>
              <w:rFonts w:asciiTheme="minorHAnsi" w:eastAsiaTheme="minorEastAsia" w:hAnsiTheme="minorHAnsi"/>
              <w:b w:val="0"/>
              <w:noProof/>
              <w:color w:val="auto"/>
            </w:rPr>
          </w:pPr>
          <w:hyperlink w:anchor="_Toc10804831" w:history="1">
            <w:r w:rsidR="004C0DAB" w:rsidRPr="0078251E">
              <w:rPr>
                <w:rStyle w:val="Hyperlink"/>
                <w:noProof/>
              </w:rPr>
              <w:t>A Child’s Understanding of Death Handout- Pikes Peak Hospice</w:t>
            </w:r>
            <w:r w:rsidR="004C0DAB">
              <w:rPr>
                <w:noProof/>
                <w:webHidden/>
              </w:rPr>
              <w:tab/>
            </w:r>
            <w:r w:rsidR="004C0DAB">
              <w:rPr>
                <w:noProof/>
                <w:webHidden/>
              </w:rPr>
              <w:fldChar w:fldCharType="begin"/>
            </w:r>
            <w:r w:rsidR="004C0DAB">
              <w:rPr>
                <w:noProof/>
                <w:webHidden/>
              </w:rPr>
              <w:instrText xml:space="preserve"> PAGEREF _Toc10804831 \h </w:instrText>
            </w:r>
            <w:r w:rsidR="004C0DAB">
              <w:rPr>
                <w:noProof/>
                <w:webHidden/>
              </w:rPr>
            </w:r>
            <w:r w:rsidR="004C0DAB">
              <w:rPr>
                <w:noProof/>
                <w:webHidden/>
              </w:rPr>
              <w:fldChar w:fldCharType="separate"/>
            </w:r>
            <w:r w:rsidR="004C0DAB">
              <w:rPr>
                <w:noProof/>
                <w:webHidden/>
              </w:rPr>
              <w:t>27</w:t>
            </w:r>
            <w:r w:rsidR="004C0DAB">
              <w:rPr>
                <w:noProof/>
                <w:webHidden/>
              </w:rPr>
              <w:fldChar w:fldCharType="end"/>
            </w:r>
          </w:hyperlink>
        </w:p>
        <w:p w14:paraId="274438EE" w14:textId="77777777" w:rsidR="004C0DAB" w:rsidRDefault="009C6BD5">
          <w:pPr>
            <w:pStyle w:val="TOC1"/>
            <w:tabs>
              <w:tab w:val="right" w:leader="dot" w:pos="9350"/>
            </w:tabs>
            <w:rPr>
              <w:rFonts w:asciiTheme="minorHAnsi" w:eastAsiaTheme="minorEastAsia" w:hAnsiTheme="minorHAnsi"/>
              <w:b w:val="0"/>
              <w:noProof/>
              <w:color w:val="auto"/>
            </w:rPr>
          </w:pPr>
          <w:hyperlink w:anchor="_Toc10804832" w:history="1">
            <w:r w:rsidR="004C0DAB" w:rsidRPr="0078251E">
              <w:rPr>
                <w:rStyle w:val="Hyperlink"/>
                <w:noProof/>
              </w:rPr>
              <w:t>A Student Dies, a School Mourns. Are You Prepared?</w:t>
            </w:r>
            <w:r w:rsidR="004C0DAB">
              <w:rPr>
                <w:noProof/>
                <w:webHidden/>
              </w:rPr>
              <w:tab/>
            </w:r>
            <w:r w:rsidR="004C0DAB">
              <w:rPr>
                <w:noProof/>
                <w:webHidden/>
              </w:rPr>
              <w:fldChar w:fldCharType="begin"/>
            </w:r>
            <w:r w:rsidR="004C0DAB">
              <w:rPr>
                <w:noProof/>
                <w:webHidden/>
              </w:rPr>
              <w:instrText xml:space="preserve"> PAGEREF _Toc10804832 \h </w:instrText>
            </w:r>
            <w:r w:rsidR="004C0DAB">
              <w:rPr>
                <w:noProof/>
                <w:webHidden/>
              </w:rPr>
            </w:r>
            <w:r w:rsidR="004C0DAB">
              <w:rPr>
                <w:noProof/>
                <w:webHidden/>
              </w:rPr>
              <w:fldChar w:fldCharType="separate"/>
            </w:r>
            <w:r w:rsidR="004C0DAB">
              <w:rPr>
                <w:noProof/>
                <w:webHidden/>
              </w:rPr>
              <w:t>28</w:t>
            </w:r>
            <w:r w:rsidR="004C0DAB">
              <w:rPr>
                <w:noProof/>
                <w:webHidden/>
              </w:rPr>
              <w:fldChar w:fldCharType="end"/>
            </w:r>
          </w:hyperlink>
        </w:p>
        <w:p w14:paraId="7F48CF55" w14:textId="77777777" w:rsidR="004C0DAB" w:rsidRDefault="009C6BD5">
          <w:pPr>
            <w:pStyle w:val="TOC1"/>
            <w:tabs>
              <w:tab w:val="right" w:leader="dot" w:pos="9350"/>
            </w:tabs>
            <w:rPr>
              <w:rFonts w:asciiTheme="minorHAnsi" w:eastAsiaTheme="minorEastAsia" w:hAnsiTheme="minorHAnsi"/>
              <w:b w:val="0"/>
              <w:noProof/>
              <w:color w:val="auto"/>
            </w:rPr>
          </w:pPr>
          <w:hyperlink w:anchor="_Toc10804833" w:history="1">
            <w:r w:rsidR="004C0DAB" w:rsidRPr="0078251E">
              <w:rPr>
                <w:rStyle w:val="Hyperlink"/>
                <w:noProof/>
              </w:rPr>
              <w:t>COMMON SIGNS OF GRIEF RESPONSE</w:t>
            </w:r>
            <w:r w:rsidR="004C0DAB">
              <w:rPr>
                <w:noProof/>
                <w:webHidden/>
              </w:rPr>
              <w:tab/>
            </w:r>
            <w:r w:rsidR="004C0DAB">
              <w:rPr>
                <w:noProof/>
                <w:webHidden/>
              </w:rPr>
              <w:fldChar w:fldCharType="begin"/>
            </w:r>
            <w:r w:rsidR="004C0DAB">
              <w:rPr>
                <w:noProof/>
                <w:webHidden/>
              </w:rPr>
              <w:instrText xml:space="preserve"> PAGEREF _Toc10804833 \h </w:instrText>
            </w:r>
            <w:r w:rsidR="004C0DAB">
              <w:rPr>
                <w:noProof/>
                <w:webHidden/>
              </w:rPr>
            </w:r>
            <w:r w:rsidR="004C0DAB">
              <w:rPr>
                <w:noProof/>
                <w:webHidden/>
              </w:rPr>
              <w:fldChar w:fldCharType="separate"/>
            </w:r>
            <w:r w:rsidR="004C0DAB">
              <w:rPr>
                <w:noProof/>
                <w:webHidden/>
              </w:rPr>
              <w:t>29</w:t>
            </w:r>
            <w:r w:rsidR="004C0DAB">
              <w:rPr>
                <w:noProof/>
                <w:webHidden/>
              </w:rPr>
              <w:fldChar w:fldCharType="end"/>
            </w:r>
          </w:hyperlink>
        </w:p>
        <w:p w14:paraId="2746FE05" w14:textId="77777777" w:rsidR="004C0DAB" w:rsidRDefault="009C6BD5">
          <w:pPr>
            <w:pStyle w:val="TOC1"/>
            <w:tabs>
              <w:tab w:val="right" w:leader="dot" w:pos="9350"/>
            </w:tabs>
            <w:rPr>
              <w:rFonts w:asciiTheme="minorHAnsi" w:eastAsiaTheme="minorEastAsia" w:hAnsiTheme="minorHAnsi"/>
              <w:b w:val="0"/>
              <w:noProof/>
              <w:color w:val="auto"/>
            </w:rPr>
          </w:pPr>
          <w:hyperlink w:anchor="_Toc10804834" w:history="1">
            <w:r w:rsidR="004C0DAB" w:rsidRPr="0078251E">
              <w:rPr>
                <w:rStyle w:val="Hyperlink"/>
                <w:noProof/>
              </w:rPr>
              <w:t>How Adults Can Help Children Cope with Death and Grief</w:t>
            </w:r>
            <w:r w:rsidR="004C0DAB">
              <w:rPr>
                <w:noProof/>
                <w:webHidden/>
              </w:rPr>
              <w:tab/>
            </w:r>
            <w:r w:rsidR="004C0DAB">
              <w:rPr>
                <w:noProof/>
                <w:webHidden/>
              </w:rPr>
              <w:fldChar w:fldCharType="begin"/>
            </w:r>
            <w:r w:rsidR="004C0DAB">
              <w:rPr>
                <w:noProof/>
                <w:webHidden/>
              </w:rPr>
              <w:instrText xml:space="preserve"> PAGEREF _Toc10804834 \h </w:instrText>
            </w:r>
            <w:r w:rsidR="004C0DAB">
              <w:rPr>
                <w:noProof/>
                <w:webHidden/>
              </w:rPr>
            </w:r>
            <w:r w:rsidR="004C0DAB">
              <w:rPr>
                <w:noProof/>
                <w:webHidden/>
              </w:rPr>
              <w:fldChar w:fldCharType="separate"/>
            </w:r>
            <w:r w:rsidR="004C0DAB">
              <w:rPr>
                <w:noProof/>
                <w:webHidden/>
              </w:rPr>
              <w:t>30</w:t>
            </w:r>
            <w:r w:rsidR="004C0DAB">
              <w:rPr>
                <w:noProof/>
                <w:webHidden/>
              </w:rPr>
              <w:fldChar w:fldCharType="end"/>
            </w:r>
          </w:hyperlink>
        </w:p>
        <w:p w14:paraId="698BCF52" w14:textId="77777777" w:rsidR="004C0DAB" w:rsidRDefault="009C6BD5">
          <w:pPr>
            <w:pStyle w:val="TOC1"/>
            <w:tabs>
              <w:tab w:val="right" w:leader="dot" w:pos="9350"/>
            </w:tabs>
            <w:rPr>
              <w:rFonts w:asciiTheme="minorHAnsi" w:eastAsiaTheme="minorEastAsia" w:hAnsiTheme="minorHAnsi"/>
              <w:b w:val="0"/>
              <w:noProof/>
              <w:color w:val="auto"/>
            </w:rPr>
          </w:pPr>
          <w:hyperlink w:anchor="_Toc10804835" w:history="1">
            <w:r w:rsidR="004C0DAB" w:rsidRPr="0078251E">
              <w:rPr>
                <w:rStyle w:val="Hyperlink"/>
                <w:noProof/>
              </w:rPr>
              <w:t>My Grief Rights: Ten Healing Rights for Grieving Children</w:t>
            </w:r>
            <w:r w:rsidR="004C0DAB">
              <w:rPr>
                <w:noProof/>
                <w:webHidden/>
              </w:rPr>
              <w:tab/>
            </w:r>
            <w:r w:rsidR="004C0DAB">
              <w:rPr>
                <w:noProof/>
                <w:webHidden/>
              </w:rPr>
              <w:fldChar w:fldCharType="begin"/>
            </w:r>
            <w:r w:rsidR="004C0DAB">
              <w:rPr>
                <w:noProof/>
                <w:webHidden/>
              </w:rPr>
              <w:instrText xml:space="preserve"> PAGEREF _Toc10804835 \h </w:instrText>
            </w:r>
            <w:r w:rsidR="004C0DAB">
              <w:rPr>
                <w:noProof/>
                <w:webHidden/>
              </w:rPr>
            </w:r>
            <w:r w:rsidR="004C0DAB">
              <w:rPr>
                <w:noProof/>
                <w:webHidden/>
              </w:rPr>
              <w:fldChar w:fldCharType="separate"/>
            </w:r>
            <w:r w:rsidR="004C0DAB">
              <w:rPr>
                <w:noProof/>
                <w:webHidden/>
              </w:rPr>
              <w:t>31</w:t>
            </w:r>
            <w:r w:rsidR="004C0DAB">
              <w:rPr>
                <w:noProof/>
                <w:webHidden/>
              </w:rPr>
              <w:fldChar w:fldCharType="end"/>
            </w:r>
          </w:hyperlink>
        </w:p>
        <w:p w14:paraId="339D5DE6" w14:textId="77777777" w:rsidR="004C0DAB" w:rsidRDefault="009C6BD5">
          <w:pPr>
            <w:pStyle w:val="TOC1"/>
            <w:tabs>
              <w:tab w:val="right" w:leader="dot" w:pos="9350"/>
            </w:tabs>
            <w:rPr>
              <w:rFonts w:asciiTheme="minorHAnsi" w:eastAsiaTheme="minorEastAsia" w:hAnsiTheme="minorHAnsi"/>
              <w:b w:val="0"/>
              <w:noProof/>
              <w:color w:val="auto"/>
            </w:rPr>
          </w:pPr>
          <w:hyperlink w:anchor="_Toc10804836" w:history="1">
            <w:r w:rsidR="004C0DAB" w:rsidRPr="0078251E">
              <w:rPr>
                <w:rStyle w:val="Hyperlink"/>
                <w:noProof/>
              </w:rPr>
              <w:t>Boys and Healing from Loss</w:t>
            </w:r>
            <w:r w:rsidR="004C0DAB">
              <w:rPr>
                <w:noProof/>
                <w:webHidden/>
              </w:rPr>
              <w:tab/>
            </w:r>
            <w:r w:rsidR="004C0DAB">
              <w:rPr>
                <w:noProof/>
                <w:webHidden/>
              </w:rPr>
              <w:fldChar w:fldCharType="begin"/>
            </w:r>
            <w:r w:rsidR="004C0DAB">
              <w:rPr>
                <w:noProof/>
                <w:webHidden/>
              </w:rPr>
              <w:instrText xml:space="preserve"> PAGEREF _Toc10804836 \h </w:instrText>
            </w:r>
            <w:r w:rsidR="004C0DAB">
              <w:rPr>
                <w:noProof/>
                <w:webHidden/>
              </w:rPr>
            </w:r>
            <w:r w:rsidR="004C0DAB">
              <w:rPr>
                <w:noProof/>
                <w:webHidden/>
              </w:rPr>
              <w:fldChar w:fldCharType="separate"/>
            </w:r>
            <w:r w:rsidR="004C0DAB">
              <w:rPr>
                <w:noProof/>
                <w:webHidden/>
              </w:rPr>
              <w:t>32</w:t>
            </w:r>
            <w:r w:rsidR="004C0DAB">
              <w:rPr>
                <w:noProof/>
                <w:webHidden/>
              </w:rPr>
              <w:fldChar w:fldCharType="end"/>
            </w:r>
          </w:hyperlink>
        </w:p>
        <w:p w14:paraId="3728039E" w14:textId="77777777" w:rsidR="004C0DAB" w:rsidRDefault="009C6BD5">
          <w:pPr>
            <w:pStyle w:val="TOC1"/>
            <w:tabs>
              <w:tab w:val="right" w:leader="dot" w:pos="9350"/>
            </w:tabs>
            <w:rPr>
              <w:rFonts w:asciiTheme="minorHAnsi" w:eastAsiaTheme="minorEastAsia" w:hAnsiTheme="minorHAnsi"/>
              <w:b w:val="0"/>
              <w:noProof/>
              <w:color w:val="auto"/>
            </w:rPr>
          </w:pPr>
          <w:hyperlink w:anchor="_Toc10804837" w:history="1">
            <w:r w:rsidR="004C0DAB" w:rsidRPr="0078251E">
              <w:rPr>
                <w:rStyle w:val="Hyperlink"/>
                <w:noProof/>
              </w:rPr>
              <w:t>Girls and Healing from Loss</w:t>
            </w:r>
            <w:r w:rsidR="004C0DAB">
              <w:rPr>
                <w:noProof/>
                <w:webHidden/>
              </w:rPr>
              <w:tab/>
            </w:r>
            <w:r w:rsidR="004C0DAB">
              <w:rPr>
                <w:noProof/>
                <w:webHidden/>
              </w:rPr>
              <w:fldChar w:fldCharType="begin"/>
            </w:r>
            <w:r w:rsidR="004C0DAB">
              <w:rPr>
                <w:noProof/>
                <w:webHidden/>
              </w:rPr>
              <w:instrText xml:space="preserve"> PAGEREF _Toc10804837 \h </w:instrText>
            </w:r>
            <w:r w:rsidR="004C0DAB">
              <w:rPr>
                <w:noProof/>
                <w:webHidden/>
              </w:rPr>
            </w:r>
            <w:r w:rsidR="004C0DAB">
              <w:rPr>
                <w:noProof/>
                <w:webHidden/>
              </w:rPr>
              <w:fldChar w:fldCharType="separate"/>
            </w:r>
            <w:r w:rsidR="004C0DAB">
              <w:rPr>
                <w:noProof/>
                <w:webHidden/>
              </w:rPr>
              <w:t>33</w:t>
            </w:r>
            <w:r w:rsidR="004C0DAB">
              <w:rPr>
                <w:noProof/>
                <w:webHidden/>
              </w:rPr>
              <w:fldChar w:fldCharType="end"/>
            </w:r>
          </w:hyperlink>
        </w:p>
        <w:p w14:paraId="151F8DAE" w14:textId="77777777" w:rsidR="004C0DAB" w:rsidRDefault="009C6BD5">
          <w:pPr>
            <w:pStyle w:val="TOC1"/>
            <w:tabs>
              <w:tab w:val="right" w:leader="dot" w:pos="9350"/>
            </w:tabs>
            <w:rPr>
              <w:rFonts w:asciiTheme="minorHAnsi" w:eastAsiaTheme="minorEastAsia" w:hAnsiTheme="minorHAnsi"/>
              <w:b w:val="0"/>
              <w:noProof/>
              <w:color w:val="auto"/>
            </w:rPr>
          </w:pPr>
          <w:hyperlink w:anchor="_Toc10804838" w:history="1">
            <w:r w:rsidR="004C0DAB" w:rsidRPr="0078251E">
              <w:rPr>
                <w:rStyle w:val="Hyperlink"/>
                <w:noProof/>
              </w:rPr>
              <w:t>ADOLESCENT GRIEF</w:t>
            </w:r>
            <w:r w:rsidR="004C0DAB">
              <w:rPr>
                <w:noProof/>
                <w:webHidden/>
              </w:rPr>
              <w:tab/>
            </w:r>
            <w:r w:rsidR="004C0DAB">
              <w:rPr>
                <w:noProof/>
                <w:webHidden/>
              </w:rPr>
              <w:fldChar w:fldCharType="begin"/>
            </w:r>
            <w:r w:rsidR="004C0DAB">
              <w:rPr>
                <w:noProof/>
                <w:webHidden/>
              </w:rPr>
              <w:instrText xml:space="preserve"> PAGEREF _Toc10804838 \h </w:instrText>
            </w:r>
            <w:r w:rsidR="004C0DAB">
              <w:rPr>
                <w:noProof/>
                <w:webHidden/>
              </w:rPr>
            </w:r>
            <w:r w:rsidR="004C0DAB">
              <w:rPr>
                <w:noProof/>
                <w:webHidden/>
              </w:rPr>
              <w:fldChar w:fldCharType="separate"/>
            </w:r>
            <w:r w:rsidR="004C0DAB">
              <w:rPr>
                <w:noProof/>
                <w:webHidden/>
              </w:rPr>
              <w:t>34</w:t>
            </w:r>
            <w:r w:rsidR="004C0DAB">
              <w:rPr>
                <w:noProof/>
                <w:webHidden/>
              </w:rPr>
              <w:fldChar w:fldCharType="end"/>
            </w:r>
          </w:hyperlink>
        </w:p>
        <w:p w14:paraId="768B1869" w14:textId="77777777" w:rsidR="004C0DAB" w:rsidRDefault="009C6BD5">
          <w:pPr>
            <w:pStyle w:val="TOC1"/>
            <w:tabs>
              <w:tab w:val="right" w:leader="dot" w:pos="9350"/>
            </w:tabs>
            <w:rPr>
              <w:rFonts w:asciiTheme="minorHAnsi" w:eastAsiaTheme="minorEastAsia" w:hAnsiTheme="minorHAnsi"/>
              <w:b w:val="0"/>
              <w:noProof/>
              <w:color w:val="auto"/>
            </w:rPr>
          </w:pPr>
          <w:hyperlink w:anchor="_Toc10804839" w:history="1">
            <w:r w:rsidR="004C0DAB" w:rsidRPr="0078251E">
              <w:rPr>
                <w:rStyle w:val="Hyperlink"/>
                <w:noProof/>
              </w:rPr>
              <w:t>Helping Your Grieving Adolescent</w:t>
            </w:r>
            <w:r w:rsidR="004C0DAB">
              <w:rPr>
                <w:noProof/>
                <w:webHidden/>
              </w:rPr>
              <w:tab/>
            </w:r>
            <w:r w:rsidR="004C0DAB">
              <w:rPr>
                <w:noProof/>
                <w:webHidden/>
              </w:rPr>
              <w:fldChar w:fldCharType="begin"/>
            </w:r>
            <w:r w:rsidR="004C0DAB">
              <w:rPr>
                <w:noProof/>
                <w:webHidden/>
              </w:rPr>
              <w:instrText xml:space="preserve"> PAGEREF _Toc10804839 \h </w:instrText>
            </w:r>
            <w:r w:rsidR="004C0DAB">
              <w:rPr>
                <w:noProof/>
                <w:webHidden/>
              </w:rPr>
            </w:r>
            <w:r w:rsidR="004C0DAB">
              <w:rPr>
                <w:noProof/>
                <w:webHidden/>
              </w:rPr>
              <w:fldChar w:fldCharType="separate"/>
            </w:r>
            <w:r w:rsidR="004C0DAB">
              <w:rPr>
                <w:noProof/>
                <w:webHidden/>
              </w:rPr>
              <w:t>35</w:t>
            </w:r>
            <w:r w:rsidR="004C0DAB">
              <w:rPr>
                <w:noProof/>
                <w:webHidden/>
              </w:rPr>
              <w:fldChar w:fldCharType="end"/>
            </w:r>
          </w:hyperlink>
        </w:p>
        <w:p w14:paraId="513469EE" w14:textId="77777777" w:rsidR="004C0DAB" w:rsidRDefault="009C6BD5">
          <w:pPr>
            <w:pStyle w:val="TOC1"/>
            <w:tabs>
              <w:tab w:val="right" w:leader="dot" w:pos="9350"/>
            </w:tabs>
            <w:rPr>
              <w:rFonts w:asciiTheme="minorHAnsi" w:eastAsiaTheme="minorEastAsia" w:hAnsiTheme="minorHAnsi"/>
              <w:b w:val="0"/>
              <w:noProof/>
              <w:color w:val="auto"/>
            </w:rPr>
          </w:pPr>
          <w:hyperlink w:anchor="_Toc10804840" w:history="1">
            <w:r w:rsidR="004C0DAB" w:rsidRPr="0078251E">
              <w:rPr>
                <w:rStyle w:val="Hyperlink"/>
                <w:noProof/>
              </w:rPr>
              <w:t>What to Say to Grieving Students</w:t>
            </w:r>
            <w:r w:rsidR="004C0DAB">
              <w:rPr>
                <w:noProof/>
                <w:webHidden/>
              </w:rPr>
              <w:tab/>
            </w:r>
            <w:r w:rsidR="004C0DAB">
              <w:rPr>
                <w:noProof/>
                <w:webHidden/>
              </w:rPr>
              <w:fldChar w:fldCharType="begin"/>
            </w:r>
            <w:r w:rsidR="004C0DAB">
              <w:rPr>
                <w:noProof/>
                <w:webHidden/>
              </w:rPr>
              <w:instrText xml:space="preserve"> PAGEREF _Toc10804840 \h </w:instrText>
            </w:r>
            <w:r w:rsidR="004C0DAB">
              <w:rPr>
                <w:noProof/>
                <w:webHidden/>
              </w:rPr>
            </w:r>
            <w:r w:rsidR="004C0DAB">
              <w:rPr>
                <w:noProof/>
                <w:webHidden/>
              </w:rPr>
              <w:fldChar w:fldCharType="separate"/>
            </w:r>
            <w:r w:rsidR="004C0DAB">
              <w:rPr>
                <w:noProof/>
                <w:webHidden/>
              </w:rPr>
              <w:t>36</w:t>
            </w:r>
            <w:r w:rsidR="004C0DAB">
              <w:rPr>
                <w:noProof/>
                <w:webHidden/>
              </w:rPr>
              <w:fldChar w:fldCharType="end"/>
            </w:r>
          </w:hyperlink>
        </w:p>
        <w:p w14:paraId="62D0BDFA" w14:textId="77777777" w:rsidR="004C0DAB" w:rsidRDefault="009C6BD5">
          <w:pPr>
            <w:pStyle w:val="TOC1"/>
            <w:tabs>
              <w:tab w:val="right" w:leader="dot" w:pos="9350"/>
            </w:tabs>
            <w:rPr>
              <w:rFonts w:asciiTheme="minorHAnsi" w:eastAsiaTheme="minorEastAsia" w:hAnsiTheme="minorHAnsi"/>
              <w:b w:val="0"/>
              <w:noProof/>
              <w:color w:val="auto"/>
            </w:rPr>
          </w:pPr>
          <w:hyperlink w:anchor="_Toc10804841" w:history="1">
            <w:r w:rsidR="004C0DAB" w:rsidRPr="0078251E">
              <w:rPr>
                <w:rStyle w:val="Hyperlink"/>
                <w:noProof/>
              </w:rPr>
              <w:t>Helpful Websites</w:t>
            </w:r>
            <w:r w:rsidR="004C0DAB">
              <w:rPr>
                <w:noProof/>
                <w:webHidden/>
              </w:rPr>
              <w:tab/>
            </w:r>
            <w:r w:rsidR="004C0DAB">
              <w:rPr>
                <w:noProof/>
                <w:webHidden/>
              </w:rPr>
              <w:fldChar w:fldCharType="begin"/>
            </w:r>
            <w:r w:rsidR="004C0DAB">
              <w:rPr>
                <w:noProof/>
                <w:webHidden/>
              </w:rPr>
              <w:instrText xml:space="preserve"> PAGEREF _Toc10804841 \h </w:instrText>
            </w:r>
            <w:r w:rsidR="004C0DAB">
              <w:rPr>
                <w:noProof/>
                <w:webHidden/>
              </w:rPr>
            </w:r>
            <w:r w:rsidR="004C0DAB">
              <w:rPr>
                <w:noProof/>
                <w:webHidden/>
              </w:rPr>
              <w:fldChar w:fldCharType="separate"/>
            </w:r>
            <w:r w:rsidR="004C0DAB">
              <w:rPr>
                <w:noProof/>
                <w:webHidden/>
              </w:rPr>
              <w:t>37</w:t>
            </w:r>
            <w:r w:rsidR="004C0DAB">
              <w:rPr>
                <w:noProof/>
                <w:webHidden/>
              </w:rPr>
              <w:fldChar w:fldCharType="end"/>
            </w:r>
          </w:hyperlink>
        </w:p>
        <w:p w14:paraId="7D151CF2" w14:textId="77777777" w:rsidR="004C0DAB" w:rsidRDefault="009C6BD5">
          <w:pPr>
            <w:pStyle w:val="TOC1"/>
            <w:tabs>
              <w:tab w:val="right" w:leader="dot" w:pos="9350"/>
            </w:tabs>
            <w:rPr>
              <w:rFonts w:asciiTheme="minorHAnsi" w:eastAsiaTheme="minorEastAsia" w:hAnsiTheme="minorHAnsi"/>
              <w:b w:val="0"/>
              <w:noProof/>
              <w:color w:val="auto"/>
            </w:rPr>
          </w:pPr>
          <w:hyperlink w:anchor="_Toc10804842" w:history="1">
            <w:r w:rsidR="004C0DAB" w:rsidRPr="0078251E">
              <w:rPr>
                <w:rStyle w:val="Hyperlink"/>
                <w:noProof/>
              </w:rPr>
              <w:t>Facilitating a Class Discussion</w:t>
            </w:r>
            <w:r w:rsidR="004C0DAB">
              <w:rPr>
                <w:noProof/>
                <w:webHidden/>
              </w:rPr>
              <w:tab/>
            </w:r>
            <w:r w:rsidR="004C0DAB">
              <w:rPr>
                <w:noProof/>
                <w:webHidden/>
              </w:rPr>
              <w:fldChar w:fldCharType="begin"/>
            </w:r>
            <w:r w:rsidR="004C0DAB">
              <w:rPr>
                <w:noProof/>
                <w:webHidden/>
              </w:rPr>
              <w:instrText xml:space="preserve"> PAGEREF _Toc10804842 \h </w:instrText>
            </w:r>
            <w:r w:rsidR="004C0DAB">
              <w:rPr>
                <w:noProof/>
                <w:webHidden/>
              </w:rPr>
            </w:r>
            <w:r w:rsidR="004C0DAB">
              <w:rPr>
                <w:noProof/>
                <w:webHidden/>
              </w:rPr>
              <w:fldChar w:fldCharType="separate"/>
            </w:r>
            <w:r w:rsidR="004C0DAB">
              <w:rPr>
                <w:noProof/>
                <w:webHidden/>
              </w:rPr>
              <w:t>38</w:t>
            </w:r>
            <w:r w:rsidR="004C0DAB">
              <w:rPr>
                <w:noProof/>
                <w:webHidden/>
              </w:rPr>
              <w:fldChar w:fldCharType="end"/>
            </w:r>
          </w:hyperlink>
        </w:p>
        <w:p w14:paraId="656AAFE1" w14:textId="4CDB4B0B" w:rsidR="006A636F" w:rsidRDefault="006A636F">
          <w:r w:rsidRPr="004C70F4">
            <w:rPr>
              <w:b/>
              <w:bCs/>
              <w:noProof/>
              <w:color w:val="1F497D" w:themeColor="text2"/>
            </w:rPr>
            <w:fldChar w:fldCharType="end"/>
          </w:r>
        </w:p>
      </w:sdtContent>
    </w:sdt>
    <w:p w14:paraId="2E27C224" w14:textId="77777777" w:rsidR="00EA688E" w:rsidRDefault="00F328BC" w:rsidP="00EA688E">
      <w:pPr>
        <w:pStyle w:val="Heading1"/>
      </w:pPr>
      <w:r>
        <w:br w:type="page"/>
      </w:r>
      <w:bookmarkStart w:id="0" w:name="_Toc10804796"/>
      <w:r w:rsidR="00EA688E">
        <w:lastRenderedPageBreak/>
        <w:t>Introduction to Manual</w:t>
      </w:r>
      <w:bookmarkEnd w:id="0"/>
    </w:p>
    <w:p w14:paraId="782BA6EF" w14:textId="77777777" w:rsidR="00EA688E" w:rsidRDefault="00EA688E" w:rsidP="00EA688E"/>
    <w:p w14:paraId="473219F0" w14:textId="143C5220" w:rsidR="00EA688E" w:rsidRDefault="00EA688E" w:rsidP="00EA688E">
      <w:r>
        <w:t>Th</w:t>
      </w:r>
      <w:r w:rsidR="0093439E">
        <w:t xml:space="preserve">is manual was developed to help support school staff when responding to a death that impacts their campus. The hope is that this manual will walk administrators and mental health providers through the necessary steps needed to successfully maneuver through this difficult time. It has been developed over </w:t>
      </w:r>
      <w:r w:rsidR="00E55B9B">
        <w:t>many</w:t>
      </w:r>
      <w:r w:rsidR="0093439E">
        <w:t xml:space="preserve"> years</w:t>
      </w:r>
      <w:r w:rsidR="00E55B9B">
        <w:t xml:space="preserve"> and</w:t>
      </w:r>
      <w:r w:rsidR="0093439E">
        <w:t xml:space="preserve"> through </w:t>
      </w:r>
      <w:r w:rsidR="00E55B9B">
        <w:t>many</w:t>
      </w:r>
      <w:r w:rsidR="0093439E">
        <w:t xml:space="preserve"> situations which have taught us</w:t>
      </w:r>
      <w:r w:rsidR="00E55B9B">
        <w:t xml:space="preserve"> </w:t>
      </w:r>
      <w:r w:rsidR="00EB0A84">
        <w:t xml:space="preserve">and helped us to learn </w:t>
      </w:r>
      <w:r w:rsidR="00E55B9B">
        <w:t>from our experiences</w:t>
      </w:r>
      <w:r w:rsidR="0093439E">
        <w:t xml:space="preserve"> </w:t>
      </w:r>
      <w:r w:rsidR="00EB0A84">
        <w:t>grow as a team</w:t>
      </w:r>
      <w:r w:rsidR="0093439E">
        <w:t>. It continues to be a work in progress</w:t>
      </w:r>
      <w:r w:rsidR="00EB0A84">
        <w:t xml:space="preserve"> and ever</w:t>
      </w:r>
      <w:r w:rsidR="00E55B9B">
        <w:t xml:space="preserve"> evolving</w:t>
      </w:r>
      <w:r w:rsidR="005B435B">
        <w:t>. A</w:t>
      </w:r>
      <w:r w:rsidR="0093439E">
        <w:t>s we debrief after each incident, we learn from what worked and what did not</w:t>
      </w:r>
      <w:r w:rsidR="0002347B">
        <w:t>,</w:t>
      </w:r>
      <w:r w:rsidR="0093439E">
        <w:t xml:space="preserve"> </w:t>
      </w:r>
      <w:r w:rsidR="00F55EC3">
        <w:t>which helps us</w:t>
      </w:r>
      <w:r w:rsidR="0093439E">
        <w:t xml:space="preserve"> continually improve our practice. Therefore, this manual will be update</w:t>
      </w:r>
      <w:r w:rsidR="00F55EC3">
        <w:t>d</w:t>
      </w:r>
      <w:r w:rsidR="00E55B9B">
        <w:t xml:space="preserve"> regularly as we learn from our experience</w:t>
      </w:r>
      <w:r w:rsidR="0093439E">
        <w:t>.</w:t>
      </w:r>
    </w:p>
    <w:p w14:paraId="6C1D0F33" w14:textId="77777777" w:rsidR="0093439E" w:rsidRDefault="0093439E" w:rsidP="00EA688E"/>
    <w:p w14:paraId="096A0838" w14:textId="4FBBEF27" w:rsidR="0093439E" w:rsidRDefault="0093439E" w:rsidP="00EA688E">
      <w:r>
        <w:t>The process and content of this manual comes from both research and practice. Many of the concepts are supported through</w:t>
      </w:r>
      <w:r w:rsidR="00F55EC3">
        <w:t>:</w:t>
      </w:r>
      <w:r w:rsidR="00E55B9B">
        <w:t xml:space="preserve"> T</w:t>
      </w:r>
      <w:r>
        <w:t xml:space="preserve">he National </w:t>
      </w:r>
      <w:r w:rsidR="00B473CA">
        <w:t>Suicide Prevention Network, the Colorado School Safety Resource Center, Hospice, the National Association of School Psychologists</w:t>
      </w:r>
      <w:r w:rsidR="00F55EC3">
        <w:t>,</w:t>
      </w:r>
      <w:r w:rsidR="00B473CA">
        <w:t xml:space="preserve"> and general practice experiences. </w:t>
      </w:r>
    </w:p>
    <w:p w14:paraId="07E6D42B" w14:textId="77777777" w:rsidR="00B473CA" w:rsidRDefault="00B473CA" w:rsidP="00EA688E"/>
    <w:p w14:paraId="113E0D09" w14:textId="77D28348" w:rsidR="00B473CA" w:rsidRDefault="00F55EC3" w:rsidP="00EA688E">
      <w:r>
        <w:t xml:space="preserve">We hope that you find this manual helpful as you </w:t>
      </w:r>
      <w:r w:rsidR="00E55B9B">
        <w:t xml:space="preserve">prepare to respond to these difficult situations. </w:t>
      </w:r>
    </w:p>
    <w:p w14:paraId="76BB7EB2" w14:textId="7EA626F9" w:rsidR="00EA688E" w:rsidRDefault="00EA688E" w:rsidP="00EA688E">
      <w:r>
        <w:br w:type="page"/>
      </w:r>
    </w:p>
    <w:p w14:paraId="0CFB7F2D" w14:textId="77777777" w:rsidR="002A4A9F" w:rsidRDefault="002A4A9F">
      <w:pPr>
        <w:spacing w:after="200" w:line="276" w:lineRule="auto"/>
        <w:rPr>
          <w:sz w:val="32"/>
          <w:szCs w:val="32"/>
        </w:rPr>
      </w:pPr>
    </w:p>
    <w:p w14:paraId="0FAEB95F" w14:textId="1BC503EF" w:rsidR="008F219C" w:rsidRPr="004C70F4" w:rsidRDefault="008F219C" w:rsidP="004C70F4">
      <w:pPr>
        <w:pStyle w:val="Heading1"/>
        <w:rPr>
          <w:u w:val="single"/>
        </w:rPr>
      </w:pPr>
      <w:bookmarkStart w:id="1" w:name="_Toc10804797"/>
      <w:r w:rsidRPr="004C70F4">
        <w:rPr>
          <w:u w:val="single"/>
        </w:rPr>
        <w:t>Procedu</w:t>
      </w:r>
      <w:r w:rsidR="00967397" w:rsidRPr="004C70F4">
        <w:rPr>
          <w:u w:val="single"/>
        </w:rPr>
        <w:t xml:space="preserve">re for Sequence of </w:t>
      </w:r>
      <w:r w:rsidRPr="004C70F4">
        <w:rPr>
          <w:u w:val="single"/>
        </w:rPr>
        <w:t>Response</w:t>
      </w:r>
      <w:bookmarkEnd w:id="1"/>
    </w:p>
    <w:p w14:paraId="4AA3FF49" w14:textId="21F63991" w:rsidR="008F219C" w:rsidRDefault="0002347B">
      <w:pPr>
        <w:spacing w:after="200" w:line="276" w:lineRule="auto"/>
        <w:rPr>
          <w:sz w:val="28"/>
          <w:szCs w:val="28"/>
        </w:rPr>
      </w:pPr>
      <w:r w:rsidRPr="004C70F4">
        <w:rPr>
          <w:noProof/>
          <w:u w:val="single"/>
        </w:rPr>
        <mc:AlternateContent>
          <mc:Choice Requires="wps">
            <w:drawing>
              <wp:anchor distT="0" distB="0" distL="114300" distR="114300" simplePos="0" relativeHeight="251645952" behindDoc="0" locked="0" layoutInCell="1" allowOverlap="1" wp14:anchorId="0DB3AEDB" wp14:editId="11554709">
                <wp:simplePos x="0" y="0"/>
                <wp:positionH relativeFrom="column">
                  <wp:posOffset>1354455</wp:posOffset>
                </wp:positionH>
                <wp:positionV relativeFrom="paragraph">
                  <wp:posOffset>419100</wp:posOffset>
                </wp:positionV>
                <wp:extent cx="3086100" cy="317500"/>
                <wp:effectExtent l="0" t="0" r="38100" b="38100"/>
                <wp:wrapTopAndBottom/>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317500"/>
                        </a:xfrm>
                        <a:prstGeom prst="rect">
                          <a:avLst/>
                        </a:prstGeom>
                        <a:solidFill>
                          <a:srgbClr val="FFFFFF"/>
                        </a:solidFill>
                        <a:ln w="9525">
                          <a:solidFill>
                            <a:srgbClr val="000000"/>
                          </a:solidFill>
                          <a:miter lim="800000"/>
                          <a:headEnd/>
                          <a:tailEnd/>
                        </a:ln>
                      </wps:spPr>
                      <wps:txbx>
                        <w:txbxContent>
                          <w:p w14:paraId="7E2D52A6" w14:textId="5F41491D" w:rsidR="00A86529" w:rsidRPr="006C2F4F" w:rsidRDefault="00A86529" w:rsidP="004C70F4">
                            <w:pPr>
                              <w:jc w:val="center"/>
                            </w:pPr>
                            <w:r>
                              <w:rPr>
                                <w:sz w:val="28"/>
                                <w:szCs w:val="28"/>
                              </w:rPr>
                              <w:t xml:space="preserve">Director of Safety and Security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DB3AEDB" id="Text Box 2" o:spid="_x0000_s1036" type="#_x0000_t202" style="position:absolute;margin-left:106.65pt;margin-top:33pt;width:243pt;height:25pt;z-index:251645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">
                <v:textbox style="mso-fit-shape-to-text:t">
                  <w:txbxContent>
                    <w:p w14:paraId="7E2D52A6" w14:textId="5F41491D" w:rsidR="00A86529" w:rsidRPr="006C2F4F" w:rsidRDefault="00A86529" w:rsidP="004C70F4">
                      <w:pPr>
                        <w:jc w:val="center"/>
                      </w:pPr>
                      <w:r>
                        <w:rPr>
                          <w:sz w:val="28"/>
                          <w:szCs w:val="28"/>
                        </w:rPr>
                        <w:t xml:space="preserve">Director of Safety and Security </w:t>
                      </w:r>
                    </w:p>
                  </w:txbxContent>
                </v:textbox>
                <w10:wrap type="topAndBottom"/>
              </v:shape>
            </w:pict>
          </mc:Fallback>
        </mc:AlternateContent>
      </w:r>
      <w:r w:rsidR="00DB29E0">
        <w:rPr>
          <w:noProof/>
        </w:rPr>
        <mc:AlternateContent>
          <mc:Choice Requires="wps">
            <w:drawing>
              <wp:anchor distT="0" distB="0" distL="114300" distR="114300" simplePos="0" relativeHeight="251674624" behindDoc="0" locked="0" layoutInCell="1" allowOverlap="1" wp14:anchorId="4F5B0817" wp14:editId="789947A8">
                <wp:simplePos x="0" y="0"/>
                <wp:positionH relativeFrom="column">
                  <wp:posOffset>3491865</wp:posOffset>
                </wp:positionH>
                <wp:positionV relativeFrom="paragraph">
                  <wp:posOffset>4100830</wp:posOffset>
                </wp:positionV>
                <wp:extent cx="1308100" cy="833120"/>
                <wp:effectExtent l="0" t="0" r="38100" b="30480"/>
                <wp:wrapTopAndBottom/>
                <wp:docPr id="1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833120"/>
                        </a:xfrm>
                        <a:prstGeom prst="rect">
                          <a:avLst/>
                        </a:prstGeom>
                        <a:solidFill>
                          <a:srgbClr val="FFFFFF"/>
                        </a:solidFill>
                        <a:ln w="9525">
                          <a:solidFill>
                            <a:srgbClr val="000000"/>
                          </a:solidFill>
                          <a:miter lim="800000"/>
                          <a:headEnd/>
                          <a:tailEnd/>
                        </a:ln>
                      </wps:spPr>
                      <wps:txbx>
                        <w:txbxContent>
                          <w:p w14:paraId="67D8DF0F" w14:textId="0344923E" w:rsidR="00A86529" w:rsidRDefault="00A86529" w:rsidP="004C70F4">
                            <w:pPr>
                              <w:jc w:val="center"/>
                            </w:pPr>
                            <w:r>
                              <w:t>Counselors and nurse on effected campus</w:t>
                            </w:r>
                          </w:p>
                          <w:p w14:paraId="1B0AD93E" w14:textId="68E01418" w:rsidR="00A86529" w:rsidRDefault="00A86529" w:rsidP="004C70F4">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F5B0817" id="Text Box 19" o:spid="_x0000_s1037" type="#_x0000_t202" style="position:absolute;margin-left:274.95pt;margin-top:322.9pt;width:103pt;height:65.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">
                <v:textbox>
                  <w:txbxContent>
                    <w:p w14:paraId="67D8DF0F" w14:textId="0344923E" w:rsidR="00A86529" w:rsidRDefault="00A86529" w:rsidP="004C70F4">
                      <w:pPr>
                        <w:jc w:val="center"/>
                      </w:pPr>
                      <w:r>
                        <w:t>Counselors and nurse on effected campus</w:t>
                      </w:r>
                    </w:p>
                    <w:p w14:paraId="1B0AD93E" w14:textId="68E01418" w:rsidR="00A86529" w:rsidRDefault="00A86529" w:rsidP="004C70F4">
                      <w:pPr>
                        <w:jc w:val="center"/>
                      </w:pPr>
                    </w:p>
                  </w:txbxContent>
                </v:textbox>
                <w10:wrap type="topAndBottom"/>
              </v:shape>
            </w:pict>
          </mc:Fallback>
        </mc:AlternateContent>
      </w:r>
      <w:r w:rsidR="00DB29E0" w:rsidRPr="004C70F4">
        <w:rPr>
          <w:noProof/>
          <w:sz w:val="32"/>
          <w:szCs w:val="32"/>
        </w:rPr>
        <mc:AlternateContent>
          <mc:Choice Requires="wps">
            <w:drawing>
              <wp:anchor distT="0" distB="0" distL="114300" distR="114300" simplePos="0" relativeHeight="251683840" behindDoc="0" locked="0" layoutInCell="1" allowOverlap="1" wp14:anchorId="5E56071E" wp14:editId="37326AE9">
                <wp:simplePos x="0" y="0"/>
                <wp:positionH relativeFrom="column">
                  <wp:posOffset>4083050</wp:posOffset>
                </wp:positionH>
                <wp:positionV relativeFrom="paragraph">
                  <wp:posOffset>3625850</wp:posOffset>
                </wp:positionV>
                <wp:extent cx="0" cy="237490"/>
                <wp:effectExtent l="127000" t="25400" r="76200" b="118110"/>
                <wp:wrapNone/>
                <wp:docPr id="21" name="Straight Arrow Connector 21"/>
                <wp:cNvGraphicFramePr/>
                <a:graphic xmlns:a="http://schemas.openxmlformats.org/drawingml/2006/main">
                  <a:graphicData uri="http://schemas.microsoft.com/office/word/2010/wordprocessingShape">
                    <wps:wsp>
                      <wps:cNvCnPr/>
                      <wps:spPr>
                        <a:xfrm>
                          <a:off x="0" y="0"/>
                          <a:ext cx="0" cy="23749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9E0699" id="Straight Arrow Connector 21" o:spid="_x0000_s1026" type="#_x0000_t32" style="position:absolute;margin-left:321.5pt;margin-top:285.5pt;width:0;height:18.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" strokecolor="#4f81bd [3204]" strokeweight="2pt">
                <v:stroke endarrow="open"/>
                <v:shadow on="t" color="black" opacity="24903f" origin=",.5" offset="0,.55556mm"/>
              </v:shape>
            </w:pict>
          </mc:Fallback>
        </mc:AlternateContent>
      </w:r>
      <w:r w:rsidR="00DB29E0" w:rsidRPr="004C70F4">
        <w:rPr>
          <w:noProof/>
          <w:sz w:val="32"/>
          <w:szCs w:val="32"/>
        </w:rPr>
        <mc:AlternateContent>
          <mc:Choice Requires="wps">
            <w:drawing>
              <wp:anchor distT="0" distB="0" distL="114300" distR="114300" simplePos="0" relativeHeight="251749376" behindDoc="0" locked="0" layoutInCell="1" allowOverlap="1" wp14:anchorId="63F4D630" wp14:editId="2F946014">
                <wp:simplePos x="0" y="0"/>
                <wp:positionH relativeFrom="column">
                  <wp:posOffset>3487420</wp:posOffset>
                </wp:positionH>
                <wp:positionV relativeFrom="paragraph">
                  <wp:posOffset>2915285</wp:posOffset>
                </wp:positionV>
                <wp:extent cx="1308735" cy="596265"/>
                <wp:effectExtent l="0" t="0" r="37465" b="13335"/>
                <wp:wrapTopAndBottom/>
                <wp:docPr id="1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735" cy="596265"/>
                        </a:xfrm>
                        <a:prstGeom prst="rect">
                          <a:avLst/>
                        </a:prstGeom>
                        <a:solidFill>
                          <a:srgbClr val="FFFFFF"/>
                        </a:solidFill>
                        <a:ln w="9525">
                          <a:solidFill>
                            <a:srgbClr val="000000"/>
                          </a:solidFill>
                          <a:miter lim="800000"/>
                          <a:headEnd/>
                          <a:tailEnd/>
                        </a:ln>
                      </wps:spPr>
                      <wps:txbx>
                        <w:txbxContent>
                          <w:p w14:paraId="5504B6CA" w14:textId="77777777" w:rsidR="00A86529" w:rsidRDefault="00A86529" w:rsidP="008F219C">
                            <w:pPr>
                              <w:jc w:val="center"/>
                            </w:pPr>
                            <w:r>
                              <w:t>Principal(s) of the affected schools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3F4D630" id="Text Box 9" o:spid="_x0000_s1038" type="#_x0000_t202" style="position:absolute;margin-left:274.6pt;margin-top:229.55pt;width:103.05pt;height:46.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">
                <v:textbox>
                  <w:txbxContent>
                    <w:p w14:paraId="5504B6CA" w14:textId="77777777" w:rsidR="00A86529" w:rsidRDefault="00A86529" w:rsidP="008F219C">
                      <w:pPr>
                        <w:jc w:val="center"/>
                      </w:pPr>
                      <w:r>
                        <w:t>Principal(s) of the affected schools</w:t>
                      </w:r>
                    </w:p>
                  </w:txbxContent>
                </v:textbox>
                <w10:wrap type="topAndBottom"/>
              </v:shape>
            </w:pict>
          </mc:Fallback>
        </mc:AlternateContent>
      </w:r>
      <w:r w:rsidR="000D224F" w:rsidRPr="004C70F4">
        <w:rPr>
          <w:noProof/>
          <w:sz w:val="32"/>
          <w:szCs w:val="32"/>
        </w:rPr>
        <mc:AlternateContent>
          <mc:Choice Requires="wps">
            <w:drawing>
              <wp:anchor distT="0" distB="0" distL="114300" distR="114300" simplePos="0" relativeHeight="251757568" behindDoc="0" locked="0" layoutInCell="1" allowOverlap="1" wp14:anchorId="55F7D286" wp14:editId="3B2DEA57">
                <wp:simplePos x="0" y="0"/>
                <wp:positionH relativeFrom="column">
                  <wp:posOffset>5034915</wp:posOffset>
                </wp:positionH>
                <wp:positionV relativeFrom="paragraph">
                  <wp:posOffset>2552065</wp:posOffset>
                </wp:positionV>
                <wp:extent cx="1302385" cy="476250"/>
                <wp:effectExtent l="0" t="0" r="18415" b="31750"/>
                <wp:wrapTopAndBottom/>
                <wp:docPr id="2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385" cy="476250"/>
                        </a:xfrm>
                        <a:prstGeom prst="rect">
                          <a:avLst/>
                        </a:prstGeom>
                        <a:solidFill>
                          <a:srgbClr val="FFFFFF"/>
                        </a:solidFill>
                        <a:ln w="9525">
                          <a:solidFill>
                            <a:srgbClr val="000000"/>
                          </a:solidFill>
                          <a:miter lim="800000"/>
                          <a:headEnd/>
                          <a:tailEnd/>
                        </a:ln>
                      </wps:spPr>
                      <wps:txbx>
                        <w:txbxContent>
                          <w:p w14:paraId="5A28F086" w14:textId="43CE5D10" w:rsidR="00A86529" w:rsidRDefault="00A86529" w:rsidP="005701B5">
                            <w:pPr>
                              <w:jc w:val="center"/>
                            </w:pPr>
                            <w:r>
                              <w:t xml:space="preserve">District Leadership Team alerted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7D286" id="Text Box 13" o:spid="_x0000_s1039" type="#_x0000_t202" style="position:absolute;margin-left:396.45pt;margin-top:200.95pt;width:102.55pt;height:3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">
                <v:textbox>
                  <w:txbxContent>
                    <w:p w14:paraId="5A28F086" w14:textId="43CE5D10" w:rsidR="00A86529" w:rsidRDefault="00A86529" w:rsidP="005701B5">
                      <w:pPr>
                        <w:jc w:val="center"/>
                      </w:pPr>
                      <w:r>
                        <w:t xml:space="preserve">District Leadership Team alerted  </w:t>
                      </w:r>
                    </w:p>
                  </w:txbxContent>
                </v:textbox>
                <w10:wrap type="topAndBottom"/>
              </v:shape>
            </w:pict>
          </mc:Fallback>
        </mc:AlternateContent>
      </w:r>
      <w:r w:rsidR="000D224F" w:rsidRPr="004C70F4">
        <w:rPr>
          <w:noProof/>
          <w:sz w:val="32"/>
          <w:szCs w:val="32"/>
        </w:rPr>
        <mc:AlternateContent>
          <mc:Choice Requires="wps">
            <w:drawing>
              <wp:anchor distT="0" distB="0" distL="114300" distR="114300" simplePos="0" relativeHeight="251660288" behindDoc="0" locked="0" layoutInCell="1" allowOverlap="1" wp14:anchorId="5BF437A1" wp14:editId="71E82722">
                <wp:simplePos x="0" y="0"/>
                <wp:positionH relativeFrom="column">
                  <wp:posOffset>1590040</wp:posOffset>
                </wp:positionH>
                <wp:positionV relativeFrom="paragraph">
                  <wp:posOffset>3506470</wp:posOffset>
                </wp:positionV>
                <wp:extent cx="1440180" cy="356235"/>
                <wp:effectExtent l="0" t="0" r="33020" b="24765"/>
                <wp:wrapTopAndBottom/>
                <wp:docPr id="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56235"/>
                        </a:xfrm>
                        <a:prstGeom prst="rect">
                          <a:avLst/>
                        </a:prstGeom>
                        <a:solidFill>
                          <a:srgbClr val="FFFFFF"/>
                        </a:solidFill>
                        <a:ln w="9525">
                          <a:solidFill>
                            <a:srgbClr val="000000"/>
                          </a:solidFill>
                          <a:miter lim="800000"/>
                          <a:headEnd/>
                          <a:tailEnd/>
                        </a:ln>
                      </wps:spPr>
                      <wps:txbx>
                        <w:txbxContent>
                          <w:p w14:paraId="3B03D120" w14:textId="510D60CA" w:rsidR="00A86529" w:rsidRDefault="00A86529" w:rsidP="004C70F4">
                            <w:pPr>
                              <w:jc w:val="center"/>
                            </w:pPr>
                            <w:r>
                              <w:t xml:space="preserve">Mental Health Team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437A1" id="_x0000_s1040" type="#_x0000_t202" style="position:absolute;margin-left:125.2pt;margin-top:276.1pt;width:113.4pt;height:28.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">
                <v:textbox>
                  <w:txbxContent>
                    <w:p w14:paraId="3B03D120" w14:textId="510D60CA" w:rsidR="00A86529" w:rsidRDefault="00A86529" w:rsidP="004C70F4">
                      <w:pPr>
                        <w:jc w:val="center"/>
                      </w:pPr>
                      <w:r>
                        <w:t xml:space="preserve">Mental Health Team </w:t>
                      </w:r>
                    </w:p>
                  </w:txbxContent>
                </v:textbox>
                <w10:wrap type="topAndBottom"/>
              </v:shape>
            </w:pict>
          </mc:Fallback>
        </mc:AlternateContent>
      </w:r>
      <w:r w:rsidR="000D224F" w:rsidRPr="004C70F4">
        <w:rPr>
          <w:noProof/>
          <w:sz w:val="32"/>
          <w:szCs w:val="32"/>
        </w:rPr>
        <mc:AlternateContent>
          <mc:Choice Requires="wps">
            <w:drawing>
              <wp:anchor distT="0" distB="0" distL="114300" distR="114300" simplePos="0" relativeHeight="251753472" behindDoc="0" locked="0" layoutInCell="1" allowOverlap="1" wp14:anchorId="0A48EF6C" wp14:editId="135CDD2E">
                <wp:simplePos x="0" y="0"/>
                <wp:positionH relativeFrom="column">
                  <wp:posOffset>2303357</wp:posOffset>
                </wp:positionH>
                <wp:positionV relativeFrom="paragraph">
                  <wp:posOffset>3027680</wp:posOffset>
                </wp:positionV>
                <wp:extent cx="0" cy="287020"/>
                <wp:effectExtent l="127000" t="25400" r="76200" b="119380"/>
                <wp:wrapNone/>
                <wp:docPr id="16" name="Straight Arrow Connector 16"/>
                <wp:cNvGraphicFramePr/>
                <a:graphic xmlns:a="http://schemas.openxmlformats.org/drawingml/2006/main">
                  <a:graphicData uri="http://schemas.microsoft.com/office/word/2010/wordprocessingShape">
                    <wps:wsp>
                      <wps:cNvCnPr/>
                      <wps:spPr>
                        <a:xfrm>
                          <a:off x="0" y="0"/>
                          <a:ext cx="0" cy="28702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6E51A4" id="Straight Arrow Connector 16" o:spid="_x0000_s1026" type="#_x0000_t32" style="position:absolute;margin-left:181.35pt;margin-top:238.4pt;width:0;height:22.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" strokecolor="#4f81bd [3204]" strokeweight="2pt">
                <v:stroke endarrow="open"/>
                <v:shadow on="t" color="black" opacity="24903f" origin=",.5" offset="0,.55556mm"/>
              </v:shape>
            </w:pict>
          </mc:Fallback>
        </mc:AlternateContent>
      </w:r>
      <w:r w:rsidR="000D224F" w:rsidRPr="004C70F4">
        <w:rPr>
          <w:noProof/>
          <w:sz w:val="32"/>
          <w:szCs w:val="32"/>
        </w:rPr>
        <mc:AlternateContent>
          <mc:Choice Requires="wps">
            <w:drawing>
              <wp:anchor distT="0" distB="0" distL="114300" distR="114300" simplePos="0" relativeHeight="251751424" behindDoc="0" locked="0" layoutInCell="1" allowOverlap="1" wp14:anchorId="40F1BF9B" wp14:editId="2F7ACBD5">
                <wp:simplePos x="0" y="0"/>
                <wp:positionH relativeFrom="column">
                  <wp:posOffset>1592580</wp:posOffset>
                </wp:positionH>
                <wp:positionV relativeFrom="paragraph">
                  <wp:posOffset>2435225</wp:posOffset>
                </wp:positionV>
                <wp:extent cx="1673860" cy="497840"/>
                <wp:effectExtent l="0" t="0" r="27940" b="35560"/>
                <wp:wrapTight wrapText="bothSides">
                  <wp:wrapPolygon edited="0">
                    <wp:start x="0" y="0"/>
                    <wp:lineTo x="0" y="22041"/>
                    <wp:lineTo x="21633" y="22041"/>
                    <wp:lineTo x="21633" y="0"/>
                    <wp:lineTo x="0" y="0"/>
                  </wp:wrapPolygon>
                </wp:wrapTight>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860" cy="497840"/>
                        </a:xfrm>
                        <a:prstGeom prst="rect">
                          <a:avLst/>
                        </a:prstGeom>
                        <a:solidFill>
                          <a:srgbClr val="FFFFFF"/>
                        </a:solidFill>
                        <a:ln w="9525">
                          <a:solidFill>
                            <a:srgbClr val="000000"/>
                          </a:solidFill>
                          <a:miter lim="800000"/>
                          <a:headEnd/>
                          <a:tailEnd/>
                        </a:ln>
                      </wps:spPr>
                      <wps:txbx>
                        <w:txbxContent>
                          <w:p w14:paraId="4EE78CBA" w14:textId="108932F0" w:rsidR="00A86529" w:rsidRDefault="00A86529" w:rsidP="005701B5">
                            <w:pPr>
                              <w:jc w:val="center"/>
                            </w:pPr>
                            <w:r>
                              <w:t>Executive Director of Individualized Education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0F1BF9B" id="Text Box 10" o:spid="_x0000_s1041" type="#_x0000_t202" style="position:absolute;margin-left:125.4pt;margin-top:191.75pt;width:131.8pt;height:39.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">
                <v:textbox>
                  <w:txbxContent>
                    <w:p w14:paraId="4EE78CBA" w14:textId="108932F0" w:rsidR="00A86529" w:rsidRDefault="00A86529" w:rsidP="005701B5">
                      <w:pPr>
                        <w:jc w:val="center"/>
                      </w:pPr>
                      <w:r>
                        <w:t>Executive Director of Individualized Education</w:t>
                      </w:r>
                    </w:p>
                  </w:txbxContent>
                </v:textbox>
                <w10:wrap type="tight"/>
              </v:shape>
            </w:pict>
          </mc:Fallback>
        </mc:AlternateContent>
      </w:r>
      <w:r w:rsidR="000D224F" w:rsidRPr="004C70F4">
        <w:rPr>
          <w:noProof/>
          <w:u w:val="single"/>
        </w:rPr>
        <mc:AlternateContent>
          <mc:Choice Requires="wps">
            <w:drawing>
              <wp:anchor distT="0" distB="0" distL="114300" distR="114300" simplePos="0" relativeHeight="251738112" behindDoc="0" locked="0" layoutInCell="1" allowOverlap="1" wp14:anchorId="4BF25E79" wp14:editId="450D579F">
                <wp:simplePos x="0" y="0"/>
                <wp:positionH relativeFrom="column">
                  <wp:posOffset>2895600</wp:posOffset>
                </wp:positionH>
                <wp:positionV relativeFrom="paragraph">
                  <wp:posOffset>885189</wp:posOffset>
                </wp:positionV>
                <wp:extent cx="2257425" cy="483235"/>
                <wp:effectExtent l="50800" t="25400" r="53975" b="177165"/>
                <wp:wrapNone/>
                <wp:docPr id="10" name="Straight Arrow Connector 10"/>
                <wp:cNvGraphicFramePr/>
                <a:graphic xmlns:a="http://schemas.openxmlformats.org/drawingml/2006/main">
                  <a:graphicData uri="http://schemas.microsoft.com/office/word/2010/wordprocessingShape">
                    <wps:wsp>
                      <wps:cNvCnPr/>
                      <wps:spPr>
                        <a:xfrm>
                          <a:off x="0" y="0"/>
                          <a:ext cx="2257425" cy="48323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FC4A9E" id="Straight Arrow Connector 10" o:spid="_x0000_s1026" type="#_x0000_t32" style="position:absolute;margin-left:228pt;margin-top:69.7pt;width:177.75pt;height:38.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" strokecolor="#4f81bd [3204]" strokeweight="2pt">
                <v:stroke endarrow="open"/>
                <v:shadow on="t" color="black" opacity="24903f" origin=",.5" offset="0,.55556mm"/>
              </v:shape>
            </w:pict>
          </mc:Fallback>
        </mc:AlternateContent>
      </w:r>
      <w:r w:rsidR="000D224F" w:rsidRPr="004C70F4">
        <w:rPr>
          <w:noProof/>
          <w:u w:val="single"/>
        </w:rPr>
        <mc:AlternateContent>
          <mc:Choice Requires="wps">
            <w:drawing>
              <wp:anchor distT="0" distB="0" distL="114300" distR="114300" simplePos="0" relativeHeight="251668480" behindDoc="0" locked="0" layoutInCell="1" allowOverlap="1" wp14:anchorId="7F5C52A8" wp14:editId="3A865D99">
                <wp:simplePos x="0" y="0"/>
                <wp:positionH relativeFrom="column">
                  <wp:posOffset>2895600</wp:posOffset>
                </wp:positionH>
                <wp:positionV relativeFrom="paragraph">
                  <wp:posOffset>885189</wp:posOffset>
                </wp:positionV>
                <wp:extent cx="1069975" cy="483235"/>
                <wp:effectExtent l="50800" t="25400" r="73025" b="151765"/>
                <wp:wrapNone/>
                <wp:docPr id="7" name="Straight Arrow Connector 7"/>
                <wp:cNvGraphicFramePr/>
                <a:graphic xmlns:a="http://schemas.openxmlformats.org/drawingml/2006/main">
                  <a:graphicData uri="http://schemas.microsoft.com/office/word/2010/wordprocessingShape">
                    <wps:wsp>
                      <wps:cNvCnPr/>
                      <wps:spPr>
                        <a:xfrm>
                          <a:off x="0" y="0"/>
                          <a:ext cx="1069975" cy="48323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E004A4" id="Straight Arrow Connector 7" o:spid="_x0000_s1026" type="#_x0000_t32" style="position:absolute;margin-left:228pt;margin-top:69.7pt;width:84.25pt;height:38.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" strokecolor="#4f81bd [3204]" strokeweight="2pt">
                <v:stroke endarrow="open"/>
                <v:shadow on="t" color="black" opacity="24903f" origin=",.5" offset="0,.55556mm"/>
              </v:shape>
            </w:pict>
          </mc:Fallback>
        </mc:AlternateContent>
      </w:r>
      <w:r w:rsidR="000D224F" w:rsidRPr="004C70F4">
        <w:rPr>
          <w:noProof/>
          <w:u w:val="single"/>
        </w:rPr>
        <mc:AlternateContent>
          <mc:Choice Requires="wps">
            <w:drawing>
              <wp:anchor distT="0" distB="0" distL="114300" distR="114300" simplePos="0" relativeHeight="251666432" behindDoc="0" locked="0" layoutInCell="1" allowOverlap="1" wp14:anchorId="30CB42EF" wp14:editId="230734B2">
                <wp:simplePos x="0" y="0"/>
                <wp:positionH relativeFrom="column">
                  <wp:posOffset>2540635</wp:posOffset>
                </wp:positionH>
                <wp:positionV relativeFrom="paragraph">
                  <wp:posOffset>893657</wp:posOffset>
                </wp:positionV>
                <wp:extent cx="355812" cy="474768"/>
                <wp:effectExtent l="76200" t="25400" r="76200" b="135255"/>
                <wp:wrapNone/>
                <wp:docPr id="3" name="Straight Arrow Connector 3"/>
                <wp:cNvGraphicFramePr/>
                <a:graphic xmlns:a="http://schemas.openxmlformats.org/drawingml/2006/main">
                  <a:graphicData uri="http://schemas.microsoft.com/office/word/2010/wordprocessingShape">
                    <wps:wsp>
                      <wps:cNvCnPr/>
                      <wps:spPr>
                        <a:xfrm flipH="1">
                          <a:off x="0" y="0"/>
                          <a:ext cx="355812" cy="474768"/>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28AB3F" id="Straight Arrow Connector 3" o:spid="_x0000_s1026" type="#_x0000_t32" style="position:absolute;margin-left:200.05pt;margin-top:70.35pt;width:28pt;height:37.4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" strokecolor="#4f81bd [3204]" strokeweight="2pt">
                <v:stroke endarrow="open"/>
                <v:shadow on="t" color="black" opacity="24903f" origin=",.5" offset="0,.55556mm"/>
              </v:shape>
            </w:pict>
          </mc:Fallback>
        </mc:AlternateContent>
      </w:r>
      <w:r w:rsidR="000D224F" w:rsidRPr="004C70F4">
        <w:rPr>
          <w:noProof/>
          <w:u w:val="single"/>
        </w:rPr>
        <mc:AlternateContent>
          <mc:Choice Requires="wps">
            <w:drawing>
              <wp:anchor distT="0" distB="0" distL="114300" distR="114300" simplePos="0" relativeHeight="251670528" behindDoc="0" locked="0" layoutInCell="1" allowOverlap="1" wp14:anchorId="200F8E59" wp14:editId="231867DF">
                <wp:simplePos x="0" y="0"/>
                <wp:positionH relativeFrom="column">
                  <wp:posOffset>759459</wp:posOffset>
                </wp:positionH>
                <wp:positionV relativeFrom="paragraph">
                  <wp:posOffset>893657</wp:posOffset>
                </wp:positionV>
                <wp:extent cx="2170007" cy="474768"/>
                <wp:effectExtent l="76200" t="25400" r="65405" b="160655"/>
                <wp:wrapNone/>
                <wp:docPr id="9" name="Straight Arrow Connector 9"/>
                <wp:cNvGraphicFramePr/>
                <a:graphic xmlns:a="http://schemas.openxmlformats.org/drawingml/2006/main">
                  <a:graphicData uri="http://schemas.microsoft.com/office/word/2010/wordprocessingShape">
                    <wps:wsp>
                      <wps:cNvCnPr/>
                      <wps:spPr>
                        <a:xfrm flipH="1">
                          <a:off x="0" y="0"/>
                          <a:ext cx="2170007" cy="474768"/>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DC7BD8" id="Straight Arrow Connector 9" o:spid="_x0000_s1026" type="#_x0000_t32" style="position:absolute;margin-left:59.8pt;margin-top:70.35pt;width:170.85pt;height:37.4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" strokecolor="#4f81bd [3204]" strokeweight="2pt">
                <v:stroke endarrow="open"/>
                <v:shadow on="t" color="black" opacity="24903f" origin=",.5" offset="0,.55556mm"/>
              </v:shape>
            </w:pict>
          </mc:Fallback>
        </mc:AlternateContent>
      </w:r>
      <w:r w:rsidR="000D224F" w:rsidRPr="004C70F4">
        <w:rPr>
          <w:noProof/>
          <w:sz w:val="32"/>
          <w:szCs w:val="32"/>
        </w:rPr>
        <mc:AlternateContent>
          <mc:Choice Requires="wps">
            <w:drawing>
              <wp:anchor distT="0" distB="0" distL="114300" distR="114300" simplePos="0" relativeHeight="251677696" behindDoc="0" locked="0" layoutInCell="1" allowOverlap="1" wp14:anchorId="4EF85B5A" wp14:editId="001DF482">
                <wp:simplePos x="0" y="0"/>
                <wp:positionH relativeFrom="column">
                  <wp:posOffset>2298912</wp:posOffset>
                </wp:positionH>
                <wp:positionV relativeFrom="paragraph">
                  <wp:posOffset>2083223</wp:posOffset>
                </wp:positionV>
                <wp:extent cx="0" cy="287020"/>
                <wp:effectExtent l="127000" t="25400" r="76200" b="119380"/>
                <wp:wrapNone/>
                <wp:docPr id="17" name="Straight Arrow Connector 17"/>
                <wp:cNvGraphicFramePr/>
                <a:graphic xmlns:a="http://schemas.openxmlformats.org/drawingml/2006/main">
                  <a:graphicData uri="http://schemas.microsoft.com/office/word/2010/wordprocessingShape">
                    <wps:wsp>
                      <wps:cNvCnPr/>
                      <wps:spPr>
                        <a:xfrm>
                          <a:off x="0" y="0"/>
                          <a:ext cx="0" cy="28702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33F967" id="Straight Arrow Connector 17" o:spid="_x0000_s1026" type="#_x0000_t32" style="position:absolute;margin-left:181pt;margin-top:164.05pt;width:0;height:22.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" strokecolor="#4f81bd [3204]" strokeweight="2pt">
                <v:stroke endarrow="open"/>
                <v:shadow on="t" color="black" opacity="24903f" origin=",.5" offset="0,.55556mm"/>
              </v:shape>
            </w:pict>
          </mc:Fallback>
        </mc:AlternateContent>
      </w:r>
      <w:r w:rsidR="000D224F" w:rsidRPr="004C70F4">
        <w:rPr>
          <w:noProof/>
          <w:sz w:val="32"/>
          <w:szCs w:val="32"/>
        </w:rPr>
        <mc:AlternateContent>
          <mc:Choice Requires="wps">
            <w:drawing>
              <wp:anchor distT="0" distB="0" distL="114300" distR="114300" simplePos="0" relativeHeight="251652096" behindDoc="0" locked="0" layoutInCell="1" allowOverlap="1" wp14:anchorId="2DC352B5" wp14:editId="0E147721">
                <wp:simplePos x="0" y="0"/>
                <wp:positionH relativeFrom="column">
                  <wp:posOffset>1590675</wp:posOffset>
                </wp:positionH>
                <wp:positionV relativeFrom="paragraph">
                  <wp:posOffset>1484630</wp:posOffset>
                </wp:positionV>
                <wp:extent cx="1673860" cy="497840"/>
                <wp:effectExtent l="0" t="0" r="27940" b="35560"/>
                <wp:wrapTight wrapText="bothSides">
                  <wp:wrapPolygon edited="0">
                    <wp:start x="0" y="0"/>
                    <wp:lineTo x="0" y="22041"/>
                    <wp:lineTo x="21633" y="22041"/>
                    <wp:lineTo x="21633" y="0"/>
                    <wp:lineTo x="0" y="0"/>
                  </wp:wrapPolygon>
                </wp:wrapTight>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860" cy="497840"/>
                        </a:xfrm>
                        <a:prstGeom prst="rect">
                          <a:avLst/>
                        </a:prstGeom>
                        <a:solidFill>
                          <a:srgbClr val="FFFFFF"/>
                        </a:solidFill>
                        <a:ln w="9525">
                          <a:solidFill>
                            <a:srgbClr val="000000"/>
                          </a:solidFill>
                          <a:miter lim="800000"/>
                          <a:headEnd/>
                          <a:tailEnd/>
                        </a:ln>
                      </wps:spPr>
                      <wps:txbx>
                        <w:txbxContent>
                          <w:p w14:paraId="2BF4CE96" w14:textId="2399743F" w:rsidR="00A86529" w:rsidRDefault="00A86529" w:rsidP="004F63E9">
                            <w:pPr>
                              <w:jc w:val="center"/>
                            </w:pPr>
                            <w:r>
                              <w:t>Director of</w:t>
                            </w:r>
                          </w:p>
                          <w:p w14:paraId="723ADBA5" w14:textId="69A615A6" w:rsidR="00A86529" w:rsidRDefault="00A86529" w:rsidP="004F63E9">
                            <w:pPr>
                              <w:jc w:val="center"/>
                            </w:pPr>
                            <w:r>
                              <w:t>Community Care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DC352B5" id="_x0000_s1042" type="#_x0000_t202" style="position:absolute;margin-left:125.25pt;margin-top:116.9pt;width:131.8pt;height:39.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">
                <v:textbox>
                  <w:txbxContent>
                    <w:p w14:paraId="2BF4CE96" w14:textId="2399743F" w:rsidR="00A86529" w:rsidRDefault="00A86529" w:rsidP="004F63E9">
                      <w:pPr>
                        <w:jc w:val="center"/>
                      </w:pPr>
                      <w:r>
                        <w:t>Director of</w:t>
                      </w:r>
                    </w:p>
                    <w:p w14:paraId="723ADBA5" w14:textId="69A615A6" w:rsidR="00A86529" w:rsidRDefault="00A86529" w:rsidP="004F63E9">
                      <w:pPr>
                        <w:jc w:val="center"/>
                      </w:pPr>
                      <w:r>
                        <w:t>Community Care</w:t>
                      </w:r>
                    </w:p>
                  </w:txbxContent>
                </v:textbox>
                <w10:wrap type="tight"/>
              </v:shape>
            </w:pict>
          </mc:Fallback>
        </mc:AlternateContent>
      </w:r>
      <w:r w:rsidR="000D224F" w:rsidRPr="004C70F4">
        <w:rPr>
          <w:noProof/>
          <w:sz w:val="32"/>
          <w:szCs w:val="32"/>
        </w:rPr>
        <mc:AlternateContent>
          <mc:Choice Requires="wps">
            <w:drawing>
              <wp:anchor distT="0" distB="0" distL="114300" distR="114300" simplePos="0" relativeHeight="251687936" behindDoc="0" locked="0" layoutInCell="1" allowOverlap="1" wp14:anchorId="7E3D3E20" wp14:editId="14D37B5B">
                <wp:simplePos x="0" y="0"/>
                <wp:positionH relativeFrom="column">
                  <wp:posOffset>4087283</wp:posOffset>
                </wp:positionH>
                <wp:positionV relativeFrom="paragraph">
                  <wp:posOffset>2556298</wp:posOffset>
                </wp:positionV>
                <wp:extent cx="0" cy="237490"/>
                <wp:effectExtent l="127000" t="25400" r="76200" b="118110"/>
                <wp:wrapNone/>
                <wp:docPr id="24" name="Straight Arrow Connector 24"/>
                <wp:cNvGraphicFramePr/>
                <a:graphic xmlns:a="http://schemas.openxmlformats.org/drawingml/2006/main">
                  <a:graphicData uri="http://schemas.microsoft.com/office/word/2010/wordprocessingShape">
                    <wps:wsp>
                      <wps:cNvCnPr/>
                      <wps:spPr>
                        <a:xfrm>
                          <a:off x="0" y="0"/>
                          <a:ext cx="0" cy="23749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97575A" id="Straight Arrow Connector 24" o:spid="_x0000_s1026" type="#_x0000_t32" style="position:absolute;margin-left:321.85pt;margin-top:201.3pt;width:0;height:18.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" strokecolor="#4f81bd [3204]" strokeweight="2pt">
                <v:stroke endarrow="open"/>
                <v:shadow on="t" color="black" opacity="24903f" origin=",.5" offset="0,.55556mm"/>
              </v:shape>
            </w:pict>
          </mc:Fallback>
        </mc:AlternateContent>
      </w:r>
      <w:r w:rsidR="000D224F" w:rsidRPr="004C70F4">
        <w:rPr>
          <w:noProof/>
          <w:sz w:val="32"/>
          <w:szCs w:val="32"/>
        </w:rPr>
        <mc:AlternateContent>
          <mc:Choice Requires="wps">
            <w:drawing>
              <wp:anchor distT="0" distB="0" distL="114300" distR="114300" simplePos="0" relativeHeight="251755520" behindDoc="0" locked="0" layoutInCell="1" allowOverlap="1" wp14:anchorId="040CC8C6" wp14:editId="13447F91">
                <wp:simplePos x="0" y="0"/>
                <wp:positionH relativeFrom="column">
                  <wp:posOffset>5628852</wp:posOffset>
                </wp:positionH>
                <wp:positionV relativeFrom="paragraph">
                  <wp:posOffset>2083223</wp:posOffset>
                </wp:positionV>
                <wp:extent cx="0" cy="287020"/>
                <wp:effectExtent l="127000" t="25400" r="76200" b="119380"/>
                <wp:wrapNone/>
                <wp:docPr id="22" name="Straight Arrow Connector 22"/>
                <wp:cNvGraphicFramePr/>
                <a:graphic xmlns:a="http://schemas.openxmlformats.org/drawingml/2006/main">
                  <a:graphicData uri="http://schemas.microsoft.com/office/word/2010/wordprocessingShape">
                    <wps:wsp>
                      <wps:cNvCnPr/>
                      <wps:spPr>
                        <a:xfrm>
                          <a:off x="0" y="0"/>
                          <a:ext cx="0" cy="28702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367C6A" id="Straight Arrow Connector 22" o:spid="_x0000_s1026" type="#_x0000_t32" style="position:absolute;margin-left:443.2pt;margin-top:164.05pt;width:0;height:22.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" strokecolor="#4f81bd [3204]" strokeweight="2pt">
                <v:stroke endarrow="open"/>
                <v:shadow on="t" color="black" opacity="24903f" origin=",.5" offset="0,.55556mm"/>
              </v:shape>
            </w:pict>
          </mc:Fallback>
        </mc:AlternateContent>
      </w:r>
      <w:r w:rsidR="000D224F" w:rsidRPr="004C70F4">
        <w:rPr>
          <w:noProof/>
          <w:u w:val="single"/>
        </w:rPr>
        <mc:AlternateContent>
          <mc:Choice Requires="wps">
            <w:drawing>
              <wp:anchor distT="0" distB="0" distL="114300" distR="114300" simplePos="0" relativeHeight="251648000" behindDoc="0" locked="0" layoutInCell="1" allowOverlap="1" wp14:anchorId="5F7F9627" wp14:editId="519517A7">
                <wp:simplePos x="0" y="0"/>
                <wp:positionH relativeFrom="column">
                  <wp:posOffset>46990</wp:posOffset>
                </wp:positionH>
                <wp:positionV relativeFrom="paragraph">
                  <wp:posOffset>1490345</wp:posOffset>
                </wp:positionV>
                <wp:extent cx="1257300" cy="586740"/>
                <wp:effectExtent l="0" t="0" r="38100" b="22860"/>
                <wp:wrapTopAndBottom/>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86740"/>
                        </a:xfrm>
                        <a:prstGeom prst="rect">
                          <a:avLst/>
                        </a:prstGeom>
                        <a:solidFill>
                          <a:srgbClr val="FFFFFF"/>
                        </a:solidFill>
                        <a:ln w="9525">
                          <a:solidFill>
                            <a:srgbClr val="000000"/>
                          </a:solidFill>
                          <a:miter lim="800000"/>
                          <a:headEnd/>
                          <a:tailEnd/>
                        </a:ln>
                      </wps:spPr>
                      <wps:txbx>
                        <w:txbxContent>
                          <w:p w14:paraId="2062F59C" w14:textId="3F5AC9F3" w:rsidR="00A86529" w:rsidRPr="004C70F4" w:rsidRDefault="00A86529" w:rsidP="004C70F4">
                            <w:pPr>
                              <w:spacing w:before="100" w:beforeAutospacing="1" w:after="100" w:afterAutospacing="1" w:line="225" w:lineRule="atLeast"/>
                              <w:jc w:val="center"/>
                              <w:rPr>
                                <w:rFonts w:eastAsia="Times New Roman" w:cstheme="minorHAnsi"/>
                                <w:color w:val="111111"/>
                              </w:rPr>
                            </w:pPr>
                            <w:r>
                              <w:rPr>
                                <w:rFonts w:eastAsia="Times New Roman" w:cstheme="minorHAnsi"/>
                                <w:color w:val="111111"/>
                              </w:rPr>
                              <w:t>Chief Education Officer</w:t>
                            </w:r>
                          </w:p>
                          <w:p w14:paraId="0F751573" w14:textId="77777777" w:rsidR="00A86529" w:rsidRDefault="00A86529" w:rsidP="004C70F4">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7F9627" id="Text Box 4" o:spid="_x0000_s1043" type="#_x0000_t202" style="position:absolute;margin-left:3.7pt;margin-top:117.35pt;width:99pt;height:46.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">
                <v:textbox>
                  <w:txbxContent>
                    <w:p w14:paraId="2062F59C" w14:textId="3F5AC9F3" w:rsidR="00A86529" w:rsidRPr="004C70F4" w:rsidRDefault="00A86529" w:rsidP="004C70F4">
                      <w:pPr>
                        <w:spacing w:before="100" w:beforeAutospacing="1" w:after="100" w:afterAutospacing="1" w:line="225" w:lineRule="atLeast"/>
                        <w:jc w:val="center"/>
                        <w:rPr>
                          <w:rFonts w:eastAsia="Times New Roman" w:cstheme="minorHAnsi"/>
                          <w:color w:val="111111"/>
                        </w:rPr>
                      </w:pPr>
                      <w:r>
                        <w:rPr>
                          <w:rFonts w:eastAsia="Times New Roman" w:cstheme="minorHAnsi"/>
                          <w:color w:val="111111"/>
                        </w:rPr>
                        <w:t>Chief Education Officer</w:t>
                      </w:r>
                    </w:p>
                    <w:p w14:paraId="0F751573" w14:textId="77777777" w:rsidR="00A86529" w:rsidRDefault="00A86529" w:rsidP="004C70F4">
                      <w:pPr>
                        <w:jc w:val="center"/>
                      </w:pPr>
                    </w:p>
                  </w:txbxContent>
                </v:textbox>
                <w10:wrap type="topAndBottom"/>
              </v:shape>
            </w:pict>
          </mc:Fallback>
        </mc:AlternateContent>
      </w:r>
      <w:del w:id="2" w:author="Kim Boyd" w:date="2013-11-04T13:06:00Z">
        <w:r w:rsidR="00493C2C" w:rsidRPr="004C70F4" w:rsidDel="00EE638F">
          <w:rPr>
            <w:noProof/>
            <w:sz w:val="32"/>
            <w:szCs w:val="32"/>
            <w:rPrChange w:id="3" w:author="Unknown">
              <w:rPr>
                <w:noProof/>
              </w:rPr>
            </w:rPrChange>
          </w:rPr>
          <mc:AlternateContent>
            <mc:Choice Requires="wps">
              <w:drawing>
                <wp:anchor distT="0" distB="0" distL="114300" distR="114300" simplePos="0" relativeHeight="251662336" behindDoc="0" locked="0" layoutInCell="1" allowOverlap="1" wp14:anchorId="110D29E3" wp14:editId="2C4726C4">
                  <wp:simplePos x="0" y="0"/>
                  <wp:positionH relativeFrom="column">
                    <wp:posOffset>4686300</wp:posOffset>
                  </wp:positionH>
                  <wp:positionV relativeFrom="paragraph">
                    <wp:posOffset>1817370</wp:posOffset>
                  </wp:positionV>
                  <wp:extent cx="1160780" cy="457200"/>
                  <wp:effectExtent l="0" t="0" r="33020" b="2540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780" cy="457200"/>
                          </a:xfrm>
                          <a:prstGeom prst="rect">
                            <a:avLst/>
                          </a:prstGeom>
                          <a:solidFill>
                            <a:srgbClr val="FFFFFF"/>
                          </a:solidFill>
                          <a:ln w="9525">
                            <a:solidFill>
                              <a:srgbClr val="000000"/>
                            </a:solidFill>
                            <a:miter lim="800000"/>
                            <a:headEnd/>
                            <a:tailEnd/>
                          </a:ln>
                        </wps:spPr>
                        <wps:txbx>
                          <w:txbxContent>
                            <w:p w14:paraId="473C9E14" w14:textId="77777777" w:rsidR="00A86529" w:rsidRDefault="00A86529" w:rsidP="004C70F4">
                              <w:pPr>
                                <w:jc w:val="center"/>
                              </w:pPr>
                              <w:r>
                                <w:t>Communications Specialist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D29E3" id="Text Box 14" o:spid="_x0000_s1044" type="#_x0000_t202" style="position:absolute;margin-left:369pt;margin-top:143.1pt;width:91.4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">
                  <v:textbox>
                    <w:txbxContent>
                      <w:p w14:paraId="473C9E14" w14:textId="77777777" w:rsidR="00A86529" w:rsidRDefault="00A86529" w:rsidP="004C70F4">
                        <w:pPr>
                          <w:jc w:val="center"/>
                        </w:pPr>
                        <w:r>
                          <w:t>Communications Specialist</w:t>
                        </w:r>
                      </w:p>
                    </w:txbxContent>
                  </v:textbox>
                </v:shape>
              </w:pict>
            </mc:Fallback>
          </mc:AlternateContent>
        </w:r>
      </w:del>
      <w:del w:id="4" w:author="Kim Boyd" w:date="2013-11-04T13:07:00Z">
        <w:r w:rsidR="00493C2C" w:rsidRPr="004C70F4" w:rsidDel="00EE638F">
          <w:rPr>
            <w:noProof/>
            <w:sz w:val="32"/>
            <w:szCs w:val="32"/>
            <w:rPrChange w:id="5" w:author="Unknown">
              <w:rPr>
                <w:noProof/>
              </w:rPr>
            </w:rPrChange>
          </w:rPr>
          <mc:AlternateContent>
            <mc:Choice Requires="wps">
              <w:drawing>
                <wp:anchor distT="0" distB="0" distL="114300" distR="114300" simplePos="0" relativeHeight="251679744" behindDoc="0" locked="0" layoutInCell="1" allowOverlap="1" wp14:anchorId="09369F6D" wp14:editId="7665B49F">
                  <wp:simplePos x="0" y="0"/>
                  <wp:positionH relativeFrom="column">
                    <wp:posOffset>5245100</wp:posOffset>
                  </wp:positionH>
                  <wp:positionV relativeFrom="paragraph">
                    <wp:posOffset>1588770</wp:posOffset>
                  </wp:positionV>
                  <wp:extent cx="0" cy="228600"/>
                  <wp:effectExtent l="127000" t="25400" r="101600" b="101600"/>
                  <wp:wrapNone/>
                  <wp:docPr id="18" name="Straight Arrow Connector 18"/>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w14:anchorId="275D948B" id="Straight Arrow Connector 18" o:spid="_x0000_s1026" type="#_x0000_t32" style="position:absolute;margin-left:413pt;margin-top:125.1pt;width:0;height:18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" strokecolor="#4f81bd [3204]" strokeweight="2pt">
                  <v:stroke endarrow="open"/>
                  <v:shadow on="t" color="black" opacity="24903f" origin=",.5" offset="0,.55556mm"/>
                </v:shape>
              </w:pict>
            </mc:Fallback>
          </mc:AlternateContent>
        </w:r>
      </w:del>
    </w:p>
    <w:p w14:paraId="093BE014" w14:textId="7E0B44A4" w:rsidR="0092684E" w:rsidRDefault="00E8157D">
      <w:pPr>
        <w:spacing w:after="200" w:line="276" w:lineRule="auto"/>
        <w:rPr>
          <w:sz w:val="28"/>
          <w:szCs w:val="28"/>
        </w:rPr>
      </w:pPr>
      <w:r w:rsidRPr="004C70F4">
        <w:rPr>
          <w:noProof/>
          <w:sz w:val="32"/>
          <w:szCs w:val="32"/>
        </w:rPr>
        <mc:AlternateContent>
          <mc:Choice Requires="wps">
            <w:drawing>
              <wp:anchor distT="0" distB="0" distL="114300" distR="114300" simplePos="0" relativeHeight="251656192" behindDoc="0" locked="0" layoutInCell="1" allowOverlap="1" wp14:anchorId="0F57FCE2" wp14:editId="25470C50">
                <wp:simplePos x="0" y="0"/>
                <wp:positionH relativeFrom="column">
                  <wp:posOffset>5032587</wp:posOffset>
                </wp:positionH>
                <wp:positionV relativeFrom="paragraph">
                  <wp:posOffset>1118447</wp:posOffset>
                </wp:positionV>
                <wp:extent cx="1257300" cy="534035"/>
                <wp:effectExtent l="0" t="0" r="38100" b="24765"/>
                <wp:wrapNone/>
                <wp:docPr id="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34035"/>
                        </a:xfrm>
                        <a:prstGeom prst="rect">
                          <a:avLst/>
                        </a:prstGeom>
                        <a:solidFill>
                          <a:srgbClr val="FFFFFF"/>
                        </a:solidFill>
                        <a:ln w="9525">
                          <a:solidFill>
                            <a:srgbClr val="000000"/>
                          </a:solidFill>
                          <a:miter lim="800000"/>
                          <a:headEnd/>
                          <a:tailEnd/>
                        </a:ln>
                      </wps:spPr>
                      <wps:txbx>
                        <w:txbxContent>
                          <w:p w14:paraId="23317DBB" w14:textId="2497471F" w:rsidR="00A86529" w:rsidRPr="00A7026A" w:rsidRDefault="00A86529" w:rsidP="00A7026A">
                            <w:pPr>
                              <w:jc w:val="center"/>
                            </w:pPr>
                            <w:r>
                              <w:t>Communications 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7FCE2" id="Text Box 23" o:spid="_x0000_s1045" type="#_x0000_t202" style="position:absolute;margin-left:396.25pt;margin-top:88.05pt;width:99pt;height:42.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">
                <v:textbox>
                  <w:txbxContent>
                    <w:p w14:paraId="23317DBB" w14:textId="2497471F" w:rsidR="00A86529" w:rsidRPr="00A7026A" w:rsidRDefault="00A86529" w:rsidP="00A7026A">
                      <w:pPr>
                        <w:jc w:val="center"/>
                      </w:pPr>
                      <w:r>
                        <w:t>Communications Director</w:t>
                      </w:r>
                    </w:p>
                  </w:txbxContent>
                </v:textbox>
              </v:shape>
            </w:pict>
          </mc:Fallback>
        </mc:AlternateContent>
      </w:r>
      <w:r w:rsidR="0002347B" w:rsidRPr="004C70F4">
        <w:rPr>
          <w:noProof/>
          <w:u w:val="single"/>
        </w:rPr>
        <mc:AlternateContent>
          <mc:Choice Requires="wps">
            <w:drawing>
              <wp:anchor distT="0" distB="0" distL="114300" distR="114300" simplePos="0" relativeHeight="251650048" behindDoc="0" locked="0" layoutInCell="1" allowOverlap="1" wp14:anchorId="7FCE0DFD" wp14:editId="65A69FAD">
                <wp:simplePos x="0" y="0"/>
                <wp:positionH relativeFrom="column">
                  <wp:posOffset>3609975</wp:posOffset>
                </wp:positionH>
                <wp:positionV relativeFrom="paragraph">
                  <wp:posOffset>1116965</wp:posOffset>
                </wp:positionV>
                <wp:extent cx="1143000" cy="987425"/>
                <wp:effectExtent l="0" t="0" r="25400" b="28575"/>
                <wp:wrapTopAndBottom/>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987425"/>
                        </a:xfrm>
                        <a:prstGeom prst="rect">
                          <a:avLst/>
                        </a:prstGeom>
                        <a:solidFill>
                          <a:srgbClr val="FFFFFF"/>
                        </a:solidFill>
                        <a:ln w="9525">
                          <a:solidFill>
                            <a:srgbClr val="000000"/>
                          </a:solidFill>
                          <a:miter lim="800000"/>
                          <a:headEnd/>
                          <a:tailEnd/>
                        </a:ln>
                      </wps:spPr>
                      <wps:txbx>
                        <w:txbxContent>
                          <w:p w14:paraId="196B8701" w14:textId="77777777" w:rsidR="00A86529" w:rsidRDefault="00A86529" w:rsidP="008F219C">
                            <w:pPr>
                              <w:jc w:val="center"/>
                            </w:pPr>
                            <w:r>
                              <w:t>Zone Leaders:</w:t>
                            </w:r>
                          </w:p>
                          <w:p w14:paraId="4D2701E9" w14:textId="77777777" w:rsidR="00A86529" w:rsidRDefault="00A86529" w:rsidP="008F219C">
                            <w:pPr>
                              <w:jc w:val="center"/>
                            </w:pPr>
                            <w:r>
                              <w:t>Falcon</w:t>
                            </w:r>
                          </w:p>
                          <w:p w14:paraId="6C812B99" w14:textId="77777777" w:rsidR="00A86529" w:rsidRDefault="00A86529" w:rsidP="008F219C">
                            <w:pPr>
                              <w:jc w:val="center"/>
                            </w:pPr>
                            <w:r>
                              <w:t>Power</w:t>
                            </w:r>
                          </w:p>
                          <w:p w14:paraId="32727243" w14:textId="77777777" w:rsidR="00A86529" w:rsidRDefault="00A86529" w:rsidP="008F219C">
                            <w:pPr>
                              <w:jc w:val="center"/>
                            </w:pPr>
                            <w:r>
                              <w:t>Sand Creek</w:t>
                            </w:r>
                          </w:p>
                          <w:p w14:paraId="6B963A8C" w14:textId="77777777" w:rsidR="00A86529" w:rsidRDefault="00A86529" w:rsidP="008F219C">
                            <w:pPr>
                              <w:jc w:val="center"/>
                            </w:pPr>
                            <w:r>
                              <w:t xml:space="preserve">iConnect </w:t>
                            </w:r>
                          </w:p>
                          <w:p w14:paraId="7D50EE43" w14:textId="77777777" w:rsidR="00A86529" w:rsidRDefault="00A86529" w:rsidP="008F219C">
                            <w:pPr>
                              <w:jc w:val="center"/>
                            </w:pPr>
                            <w:r>
                              <w:t xml:space="preserve"> </w:t>
                            </w:r>
                          </w:p>
                          <w:p w14:paraId="24D185A4" w14:textId="77777777" w:rsidR="00A86529" w:rsidRDefault="00A86529" w:rsidP="008F219C">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CE0DFD" id="Text Box 5" o:spid="_x0000_s1046" type="#_x0000_t202" style="position:absolute;margin-left:284.25pt;margin-top:87.95pt;width:90pt;height:77.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">
                <v:textbox>
                  <w:txbxContent>
                    <w:p w14:paraId="196B8701" w14:textId="77777777" w:rsidR="00A86529" w:rsidRDefault="00A86529" w:rsidP="008F219C">
                      <w:pPr>
                        <w:jc w:val="center"/>
                      </w:pPr>
                      <w:r>
                        <w:t>Zone Leaders:</w:t>
                      </w:r>
                    </w:p>
                    <w:p w14:paraId="4D2701E9" w14:textId="77777777" w:rsidR="00A86529" w:rsidRDefault="00A86529" w:rsidP="008F219C">
                      <w:pPr>
                        <w:jc w:val="center"/>
                      </w:pPr>
                      <w:r>
                        <w:t>Falcon</w:t>
                      </w:r>
                    </w:p>
                    <w:p w14:paraId="6C812B99" w14:textId="77777777" w:rsidR="00A86529" w:rsidRDefault="00A86529" w:rsidP="008F219C">
                      <w:pPr>
                        <w:jc w:val="center"/>
                      </w:pPr>
                      <w:r>
                        <w:t>Power</w:t>
                      </w:r>
                    </w:p>
                    <w:p w14:paraId="32727243" w14:textId="77777777" w:rsidR="00A86529" w:rsidRDefault="00A86529" w:rsidP="008F219C">
                      <w:pPr>
                        <w:jc w:val="center"/>
                      </w:pPr>
                      <w:r>
                        <w:t>Sand Creek</w:t>
                      </w:r>
                    </w:p>
                    <w:p w14:paraId="6B963A8C" w14:textId="77777777" w:rsidR="00A86529" w:rsidRDefault="00A86529" w:rsidP="008F219C">
                      <w:pPr>
                        <w:jc w:val="center"/>
                      </w:pPr>
                      <w:r>
                        <w:t xml:space="preserve">iConnect </w:t>
                      </w:r>
                    </w:p>
                    <w:p w14:paraId="7D50EE43" w14:textId="77777777" w:rsidR="00A86529" w:rsidRDefault="00A86529" w:rsidP="008F219C">
                      <w:pPr>
                        <w:jc w:val="center"/>
                      </w:pPr>
                      <w:r>
                        <w:t xml:space="preserve"> </w:t>
                      </w:r>
                    </w:p>
                    <w:p w14:paraId="24D185A4" w14:textId="77777777" w:rsidR="00A86529" w:rsidRDefault="00A86529" w:rsidP="008F219C">
                      <w:pPr>
                        <w:jc w:val="center"/>
                      </w:pPr>
                    </w:p>
                  </w:txbxContent>
                </v:textbox>
                <w10:wrap type="topAndBottom"/>
              </v:shape>
            </w:pict>
          </mc:Fallback>
        </mc:AlternateContent>
      </w:r>
      <w:r w:rsidR="0092684E">
        <w:rPr>
          <w:sz w:val="28"/>
          <w:szCs w:val="28"/>
        </w:rPr>
        <w:br w:type="page"/>
      </w:r>
    </w:p>
    <w:p w14:paraId="21AF7548" w14:textId="77777777" w:rsidR="0092684E" w:rsidRPr="0092684E" w:rsidRDefault="0092684E" w:rsidP="0092684E">
      <w:pPr>
        <w:pStyle w:val="Heading1"/>
        <w:rPr>
          <w:u w:val="single"/>
        </w:rPr>
      </w:pPr>
      <w:bookmarkStart w:id="6" w:name="_Toc10804798"/>
      <w:r w:rsidRPr="0092684E">
        <w:rPr>
          <w:u w:val="single"/>
        </w:rPr>
        <w:lastRenderedPageBreak/>
        <w:t>Notification Procedures</w:t>
      </w:r>
      <w:bookmarkEnd w:id="6"/>
    </w:p>
    <w:p w14:paraId="633316A5" w14:textId="77777777" w:rsidR="0092684E" w:rsidRDefault="0092684E" w:rsidP="0092684E">
      <w:pPr>
        <w:tabs>
          <w:tab w:val="left" w:pos="7425"/>
        </w:tabs>
        <w:jc w:val="center"/>
        <w:rPr>
          <w:sz w:val="32"/>
          <w:szCs w:val="32"/>
        </w:rPr>
      </w:pPr>
    </w:p>
    <w:p w14:paraId="39F8A513" w14:textId="509A79A1" w:rsidR="0092684E" w:rsidRPr="005618F1" w:rsidRDefault="0092684E" w:rsidP="00206D03">
      <w:pPr>
        <w:pStyle w:val="ListParagraph"/>
        <w:numPr>
          <w:ilvl w:val="0"/>
          <w:numId w:val="10"/>
        </w:numPr>
        <w:tabs>
          <w:tab w:val="left" w:pos="7425"/>
        </w:tabs>
        <w:rPr>
          <w:sz w:val="24"/>
          <w:szCs w:val="24"/>
        </w:rPr>
      </w:pPr>
      <w:r>
        <w:rPr>
          <w:sz w:val="24"/>
          <w:szCs w:val="24"/>
        </w:rPr>
        <w:t xml:space="preserve">If a </w:t>
      </w:r>
      <w:r w:rsidRPr="005618F1">
        <w:rPr>
          <w:sz w:val="24"/>
          <w:szCs w:val="24"/>
        </w:rPr>
        <w:t>staff member</w:t>
      </w:r>
      <w:r>
        <w:rPr>
          <w:sz w:val="24"/>
          <w:szCs w:val="24"/>
        </w:rPr>
        <w:t xml:space="preserve"> is made aware of the death of a student, staff member or parent of a student, he/she will </w:t>
      </w:r>
      <w:r w:rsidRPr="005618F1">
        <w:rPr>
          <w:sz w:val="24"/>
          <w:szCs w:val="24"/>
        </w:rPr>
        <w:t xml:space="preserve">contact the </w:t>
      </w:r>
      <w:r w:rsidR="005701B5">
        <w:rPr>
          <w:sz w:val="24"/>
          <w:szCs w:val="24"/>
        </w:rPr>
        <w:t>Director of Safety and Security and Security.</w:t>
      </w:r>
    </w:p>
    <w:p w14:paraId="12E1A611" w14:textId="70801D53" w:rsidR="0092684E" w:rsidRDefault="0092684E" w:rsidP="00206D03">
      <w:pPr>
        <w:pStyle w:val="ListParagraph"/>
        <w:numPr>
          <w:ilvl w:val="0"/>
          <w:numId w:val="10"/>
        </w:numPr>
        <w:tabs>
          <w:tab w:val="left" w:pos="7425"/>
        </w:tabs>
        <w:rPr>
          <w:sz w:val="24"/>
          <w:szCs w:val="24"/>
        </w:rPr>
      </w:pPr>
      <w:r>
        <w:rPr>
          <w:sz w:val="24"/>
          <w:szCs w:val="24"/>
        </w:rPr>
        <w:t xml:space="preserve">The </w:t>
      </w:r>
      <w:r w:rsidR="005701B5">
        <w:rPr>
          <w:sz w:val="24"/>
          <w:szCs w:val="24"/>
        </w:rPr>
        <w:t>Director of Safety and Security</w:t>
      </w:r>
      <w:r>
        <w:rPr>
          <w:sz w:val="24"/>
          <w:szCs w:val="24"/>
        </w:rPr>
        <w:t xml:space="preserve"> then confirms the death with police and obtains information about the event to provide to staff. The </w:t>
      </w:r>
      <w:r w:rsidR="005701B5">
        <w:rPr>
          <w:sz w:val="24"/>
          <w:szCs w:val="24"/>
        </w:rPr>
        <w:t>Director of Safety and Security</w:t>
      </w:r>
      <w:r>
        <w:rPr>
          <w:sz w:val="24"/>
          <w:szCs w:val="24"/>
        </w:rPr>
        <w:t xml:space="preserve"> then contacts: Director of Community Care, the Zone leaders of the zones affected, and the Chief Educational Officer.</w:t>
      </w:r>
    </w:p>
    <w:p w14:paraId="75AC9DAF" w14:textId="21CA3C35" w:rsidR="0092684E" w:rsidRDefault="0092684E" w:rsidP="00206D03">
      <w:pPr>
        <w:pStyle w:val="ListParagraph"/>
        <w:numPr>
          <w:ilvl w:val="0"/>
          <w:numId w:val="10"/>
        </w:numPr>
        <w:tabs>
          <w:tab w:val="left" w:pos="7425"/>
        </w:tabs>
        <w:rPr>
          <w:sz w:val="24"/>
          <w:szCs w:val="24"/>
        </w:rPr>
      </w:pPr>
      <w:r>
        <w:rPr>
          <w:sz w:val="24"/>
          <w:szCs w:val="24"/>
        </w:rPr>
        <w:t xml:space="preserve">The </w:t>
      </w:r>
      <w:r w:rsidR="005701B5">
        <w:rPr>
          <w:sz w:val="24"/>
          <w:szCs w:val="24"/>
        </w:rPr>
        <w:t>Director of Safety and Security</w:t>
      </w:r>
      <w:r>
        <w:rPr>
          <w:sz w:val="24"/>
          <w:szCs w:val="24"/>
        </w:rPr>
        <w:t xml:space="preserve"> will then contact the Com</w:t>
      </w:r>
      <w:r w:rsidR="00093940">
        <w:rPr>
          <w:sz w:val="24"/>
          <w:szCs w:val="24"/>
        </w:rPr>
        <w:t>munications</w:t>
      </w:r>
      <w:r w:rsidR="005E08DC">
        <w:rPr>
          <w:sz w:val="24"/>
          <w:szCs w:val="24"/>
        </w:rPr>
        <w:t xml:space="preserve"> Director </w:t>
      </w:r>
      <w:r>
        <w:rPr>
          <w:sz w:val="24"/>
          <w:szCs w:val="24"/>
        </w:rPr>
        <w:t>to alert him/her of possible media coverage of the situation and to create press release information.</w:t>
      </w:r>
      <w:r w:rsidR="0084572D">
        <w:rPr>
          <w:sz w:val="24"/>
          <w:szCs w:val="24"/>
        </w:rPr>
        <w:t xml:space="preserve"> </w:t>
      </w:r>
      <w:r w:rsidR="00093940">
        <w:rPr>
          <w:sz w:val="24"/>
          <w:szCs w:val="24"/>
        </w:rPr>
        <w:t>The</w:t>
      </w:r>
      <w:r w:rsidR="005E08DC">
        <w:rPr>
          <w:sz w:val="24"/>
          <w:szCs w:val="24"/>
        </w:rPr>
        <w:t xml:space="preserve"> Communications Director will text the D49 Response Group to alert District Leadership of the situation.</w:t>
      </w:r>
    </w:p>
    <w:p w14:paraId="7A2A35A9" w14:textId="77777777" w:rsidR="0092684E" w:rsidRDefault="0092684E" w:rsidP="00206D03">
      <w:pPr>
        <w:pStyle w:val="ListParagraph"/>
        <w:numPr>
          <w:ilvl w:val="0"/>
          <w:numId w:val="10"/>
        </w:numPr>
        <w:tabs>
          <w:tab w:val="left" w:pos="7425"/>
        </w:tabs>
        <w:rPr>
          <w:sz w:val="24"/>
          <w:szCs w:val="24"/>
        </w:rPr>
      </w:pPr>
      <w:r>
        <w:rPr>
          <w:sz w:val="24"/>
          <w:szCs w:val="24"/>
        </w:rPr>
        <w:t>The Director of Community Care will contact the mental health team to respond to the crisis.</w:t>
      </w:r>
    </w:p>
    <w:p w14:paraId="40599499" w14:textId="77777777" w:rsidR="0092684E" w:rsidRDefault="0092684E" w:rsidP="00206D03">
      <w:pPr>
        <w:pStyle w:val="ListParagraph"/>
        <w:numPr>
          <w:ilvl w:val="0"/>
          <w:numId w:val="10"/>
        </w:numPr>
        <w:tabs>
          <w:tab w:val="left" w:pos="7425"/>
        </w:tabs>
        <w:rPr>
          <w:sz w:val="24"/>
          <w:szCs w:val="24"/>
        </w:rPr>
      </w:pPr>
      <w:r>
        <w:rPr>
          <w:sz w:val="24"/>
          <w:szCs w:val="24"/>
        </w:rPr>
        <w:t>The Zone leaders will contact the principals of the affected schools.</w:t>
      </w:r>
    </w:p>
    <w:p w14:paraId="47A68354" w14:textId="6DCA0DF1" w:rsidR="0092684E" w:rsidRDefault="0092684E" w:rsidP="00206D03">
      <w:pPr>
        <w:pStyle w:val="ListParagraph"/>
        <w:numPr>
          <w:ilvl w:val="0"/>
          <w:numId w:val="10"/>
        </w:numPr>
        <w:tabs>
          <w:tab w:val="left" w:pos="7425"/>
        </w:tabs>
        <w:rPr>
          <w:sz w:val="24"/>
          <w:szCs w:val="24"/>
        </w:rPr>
      </w:pPr>
      <w:r>
        <w:rPr>
          <w:sz w:val="24"/>
          <w:szCs w:val="24"/>
        </w:rPr>
        <w:t xml:space="preserve">The principal of each school affected will contact </w:t>
      </w:r>
      <w:r w:rsidR="005701B5">
        <w:rPr>
          <w:sz w:val="24"/>
          <w:szCs w:val="24"/>
        </w:rPr>
        <w:t xml:space="preserve">that school’s counseling staff </w:t>
      </w:r>
      <w:r>
        <w:rPr>
          <w:sz w:val="24"/>
          <w:szCs w:val="24"/>
        </w:rPr>
        <w:t>and nurse to alert them of the situation and consult.</w:t>
      </w:r>
    </w:p>
    <w:p w14:paraId="5A090DDF" w14:textId="201E4510" w:rsidR="0092684E" w:rsidRDefault="0092684E" w:rsidP="00206D03">
      <w:pPr>
        <w:pStyle w:val="ListParagraph"/>
        <w:numPr>
          <w:ilvl w:val="0"/>
          <w:numId w:val="10"/>
        </w:numPr>
        <w:tabs>
          <w:tab w:val="left" w:pos="7425"/>
        </w:tabs>
        <w:rPr>
          <w:sz w:val="24"/>
          <w:szCs w:val="24"/>
        </w:rPr>
      </w:pPr>
      <w:r>
        <w:rPr>
          <w:sz w:val="24"/>
          <w:szCs w:val="24"/>
        </w:rPr>
        <w:t xml:space="preserve">The principal, Director of Community Care and </w:t>
      </w:r>
      <w:r w:rsidR="005701B5">
        <w:rPr>
          <w:sz w:val="24"/>
          <w:szCs w:val="24"/>
        </w:rPr>
        <w:t>Director of Safety and Security</w:t>
      </w:r>
      <w:r>
        <w:rPr>
          <w:sz w:val="24"/>
          <w:szCs w:val="24"/>
        </w:rPr>
        <w:t xml:space="preserve"> will review the information provided about the situation and determine the level of response required. If the situation is a level 2 or 3, 2 substitutes will be ordered by the principal to cover that campus for the grief/loss response. </w:t>
      </w:r>
    </w:p>
    <w:p w14:paraId="2866147B" w14:textId="03FF6DB5" w:rsidR="0092684E" w:rsidRDefault="00FC2638" w:rsidP="00206D03">
      <w:pPr>
        <w:pStyle w:val="ListParagraph"/>
        <w:numPr>
          <w:ilvl w:val="0"/>
          <w:numId w:val="10"/>
        </w:numPr>
        <w:tabs>
          <w:tab w:val="left" w:pos="7425"/>
        </w:tabs>
        <w:rPr>
          <w:sz w:val="24"/>
          <w:szCs w:val="24"/>
        </w:rPr>
      </w:pPr>
      <w:r>
        <w:rPr>
          <w:sz w:val="24"/>
          <w:szCs w:val="24"/>
        </w:rPr>
        <w:t>The</w:t>
      </w:r>
      <w:r w:rsidR="0092684E">
        <w:rPr>
          <w:sz w:val="24"/>
          <w:szCs w:val="24"/>
        </w:rPr>
        <w:t xml:space="preserve"> principal </w:t>
      </w:r>
      <w:r>
        <w:rPr>
          <w:sz w:val="24"/>
          <w:szCs w:val="24"/>
        </w:rPr>
        <w:t xml:space="preserve">will alert the campus staff through their notification system </w:t>
      </w:r>
      <w:r w:rsidR="0092684E">
        <w:rPr>
          <w:sz w:val="24"/>
          <w:szCs w:val="24"/>
        </w:rPr>
        <w:t>of the situation and require all staff to be at school 45 minutes prior to the typical start time if a level 2 or 3 is determined.</w:t>
      </w:r>
    </w:p>
    <w:p w14:paraId="6F2C7ECF" w14:textId="77777777" w:rsidR="0092684E" w:rsidRDefault="0092684E" w:rsidP="00206D03">
      <w:pPr>
        <w:pStyle w:val="ListParagraph"/>
        <w:numPr>
          <w:ilvl w:val="0"/>
          <w:numId w:val="10"/>
        </w:numPr>
        <w:tabs>
          <w:tab w:val="left" w:pos="7425"/>
        </w:tabs>
        <w:rPr>
          <w:sz w:val="24"/>
          <w:szCs w:val="24"/>
        </w:rPr>
      </w:pPr>
      <w:r>
        <w:rPr>
          <w:sz w:val="24"/>
          <w:szCs w:val="24"/>
        </w:rPr>
        <w:t>The Director of Community Care will email the GLTR packet to the principals of the affected schools, Zone leaders and the CEO.</w:t>
      </w:r>
    </w:p>
    <w:p w14:paraId="1909BA05" w14:textId="03676EFD" w:rsidR="0092684E" w:rsidRDefault="0092684E" w:rsidP="00206D03">
      <w:pPr>
        <w:pStyle w:val="ListParagraph"/>
        <w:numPr>
          <w:ilvl w:val="0"/>
          <w:numId w:val="10"/>
        </w:numPr>
        <w:rPr>
          <w:sz w:val="24"/>
          <w:szCs w:val="24"/>
        </w:rPr>
      </w:pPr>
      <w:r>
        <w:rPr>
          <w:sz w:val="24"/>
          <w:szCs w:val="24"/>
        </w:rPr>
        <w:t>The team looks up the student in SIS to determine if there are siblings at other schools</w:t>
      </w:r>
      <w:r w:rsidR="005133EC">
        <w:rPr>
          <w:sz w:val="24"/>
          <w:szCs w:val="24"/>
        </w:rPr>
        <w:t xml:space="preserve"> or if the student previously attended other district schools</w:t>
      </w:r>
      <w:r>
        <w:rPr>
          <w:sz w:val="24"/>
          <w:szCs w:val="24"/>
        </w:rPr>
        <w:t xml:space="preserve">. </w:t>
      </w:r>
      <w:r w:rsidR="005133EC">
        <w:rPr>
          <w:sz w:val="24"/>
          <w:szCs w:val="24"/>
        </w:rPr>
        <w:t>Those schools will be notified</w:t>
      </w:r>
      <w:r>
        <w:rPr>
          <w:sz w:val="24"/>
          <w:szCs w:val="24"/>
        </w:rPr>
        <w:t xml:space="preserve"> and provide</w:t>
      </w:r>
      <w:r w:rsidR="005133EC">
        <w:rPr>
          <w:sz w:val="24"/>
          <w:szCs w:val="24"/>
        </w:rPr>
        <w:t>d</w:t>
      </w:r>
      <w:r>
        <w:rPr>
          <w:sz w:val="24"/>
          <w:szCs w:val="24"/>
        </w:rPr>
        <w:t xml:space="preserve"> supports as needed.</w:t>
      </w:r>
    </w:p>
    <w:p w14:paraId="3BC44E94" w14:textId="77777777" w:rsidR="002B149F" w:rsidRDefault="002B149F" w:rsidP="002B149F">
      <w:pPr>
        <w:rPr>
          <w:sz w:val="24"/>
          <w:szCs w:val="24"/>
        </w:rPr>
      </w:pPr>
    </w:p>
    <w:p w14:paraId="50CB791A" w14:textId="77777777" w:rsidR="002B149F" w:rsidRDefault="002B149F" w:rsidP="002B149F">
      <w:pPr>
        <w:rPr>
          <w:sz w:val="24"/>
          <w:szCs w:val="24"/>
        </w:rPr>
      </w:pPr>
    </w:p>
    <w:p w14:paraId="28F1AC7E" w14:textId="77777777" w:rsidR="002B149F" w:rsidRDefault="002B149F" w:rsidP="002B149F">
      <w:pPr>
        <w:rPr>
          <w:sz w:val="24"/>
          <w:szCs w:val="24"/>
        </w:rPr>
      </w:pPr>
    </w:p>
    <w:p w14:paraId="5A7333A4" w14:textId="01630D7C" w:rsidR="002B149F" w:rsidRDefault="002B149F" w:rsidP="002B149F">
      <w:pPr>
        <w:rPr>
          <w:sz w:val="24"/>
          <w:szCs w:val="24"/>
        </w:rPr>
      </w:pPr>
      <w:r>
        <w:rPr>
          <w:sz w:val="24"/>
          <w:szCs w:val="24"/>
        </w:rPr>
        <w:t xml:space="preserve">DO NOT CANCEL SCHOOL- It is important for students and staff to have the safety and security of as much normalcy as possible. Cancelling school creates disruption of that sense of safety for many. Staying home, often alone, when grieving creates more distress than being surrounded by people who care and can support those grieving. Supports are provided at the school for those in need that they cannot access if home; both for students and for staff. Also, not all students and staff </w:t>
      </w:r>
      <w:r w:rsidR="005133EC">
        <w:rPr>
          <w:sz w:val="24"/>
          <w:szCs w:val="24"/>
        </w:rPr>
        <w:t>will be grieving and their need</w:t>
      </w:r>
      <w:r>
        <w:rPr>
          <w:sz w:val="24"/>
          <w:szCs w:val="24"/>
        </w:rPr>
        <w:t xml:space="preserve"> to go to school also need</w:t>
      </w:r>
      <w:r w:rsidR="005133EC">
        <w:rPr>
          <w:sz w:val="24"/>
          <w:szCs w:val="24"/>
        </w:rPr>
        <w:t>s</w:t>
      </w:r>
      <w:r>
        <w:rPr>
          <w:sz w:val="24"/>
          <w:szCs w:val="24"/>
        </w:rPr>
        <w:t xml:space="preserve"> to be honored. </w:t>
      </w:r>
    </w:p>
    <w:p w14:paraId="7C6AEEF8" w14:textId="77777777" w:rsidR="008D4D8A" w:rsidRDefault="008D4D8A" w:rsidP="002B149F">
      <w:pPr>
        <w:rPr>
          <w:sz w:val="24"/>
          <w:szCs w:val="24"/>
        </w:rPr>
      </w:pPr>
    </w:p>
    <w:p w14:paraId="6276DAC7" w14:textId="5008F2E9" w:rsidR="001D5915" w:rsidRPr="005133EC" w:rsidRDefault="008D4D8A" w:rsidP="005133EC">
      <w:pPr>
        <w:rPr>
          <w:sz w:val="24"/>
          <w:szCs w:val="24"/>
        </w:rPr>
      </w:pPr>
      <w:r>
        <w:rPr>
          <w:sz w:val="24"/>
          <w:szCs w:val="24"/>
        </w:rPr>
        <w:t>Classes can be combined, subs requested, and supports brought in from other schools or central office if teachers are unable to teach due to their grief. If students are overly affected, they can be excused, sent home with their parents or allowed to stay in the counseling area until they are able to return to class.</w:t>
      </w:r>
      <w:r w:rsidR="001D5915" w:rsidRPr="004C70F4">
        <w:rPr>
          <w:sz w:val="28"/>
          <w:szCs w:val="28"/>
        </w:rPr>
        <w:br w:type="page"/>
      </w:r>
    </w:p>
    <w:p w14:paraId="52191B4F" w14:textId="0797B7E7" w:rsidR="00821BB9" w:rsidRPr="004C70F4" w:rsidRDefault="00821BB9" w:rsidP="004C70F4">
      <w:pPr>
        <w:pStyle w:val="Heading1"/>
        <w:rPr>
          <w:u w:val="single"/>
        </w:rPr>
      </w:pPr>
      <w:bookmarkStart w:id="7" w:name="_Toc10804799"/>
      <w:r w:rsidRPr="004C70F4">
        <w:rPr>
          <w:u w:val="single"/>
        </w:rPr>
        <w:lastRenderedPageBreak/>
        <w:t>Level of Response Determination Rubric</w:t>
      </w:r>
      <w:bookmarkEnd w:id="7"/>
    </w:p>
    <w:p w14:paraId="52191B50" w14:textId="77777777" w:rsidR="00821BB9" w:rsidRDefault="00821BB9" w:rsidP="00821BB9">
      <w:pPr>
        <w:rPr>
          <w:sz w:val="28"/>
          <w:szCs w:val="28"/>
        </w:rPr>
      </w:pPr>
    </w:p>
    <w:p w14:paraId="52191B51" w14:textId="77777777" w:rsidR="00821BB9" w:rsidRPr="0099007D" w:rsidRDefault="00821BB9" w:rsidP="00236CB0">
      <w:pPr>
        <w:pStyle w:val="Heading2"/>
        <w:rPr>
          <w:u w:val="single"/>
        </w:rPr>
      </w:pPr>
      <w:bookmarkStart w:id="8" w:name="_Toc10804800"/>
      <w:r w:rsidRPr="0099007D">
        <w:rPr>
          <w:u w:val="single"/>
        </w:rPr>
        <w:t>Level 1- Response</w:t>
      </w:r>
      <w:bookmarkEnd w:id="8"/>
    </w:p>
    <w:p w14:paraId="52191B52" w14:textId="07274AD2" w:rsidR="00821BB9" w:rsidRDefault="00821BB9" w:rsidP="00821BB9">
      <w:pPr>
        <w:pStyle w:val="ListParagraph"/>
        <w:numPr>
          <w:ilvl w:val="0"/>
          <w:numId w:val="1"/>
        </w:numPr>
        <w:rPr>
          <w:sz w:val="24"/>
          <w:szCs w:val="24"/>
        </w:rPr>
      </w:pPr>
      <w:r>
        <w:rPr>
          <w:sz w:val="24"/>
          <w:szCs w:val="24"/>
        </w:rPr>
        <w:t xml:space="preserve">The individual </w:t>
      </w:r>
      <w:r w:rsidR="0087709D">
        <w:rPr>
          <w:sz w:val="24"/>
          <w:szCs w:val="24"/>
        </w:rPr>
        <w:t xml:space="preserve">who passed away </w:t>
      </w:r>
      <w:r>
        <w:rPr>
          <w:sz w:val="24"/>
          <w:szCs w:val="24"/>
        </w:rPr>
        <w:t>has an indirect affiliation with the school such as:</w:t>
      </w:r>
    </w:p>
    <w:p w14:paraId="52191B53" w14:textId="5BF68230" w:rsidR="00821BB9" w:rsidRDefault="00821BB9" w:rsidP="00821BB9">
      <w:pPr>
        <w:pStyle w:val="ListParagraph"/>
        <w:numPr>
          <w:ilvl w:val="1"/>
          <w:numId w:val="1"/>
        </w:numPr>
        <w:rPr>
          <w:sz w:val="24"/>
          <w:szCs w:val="24"/>
        </w:rPr>
      </w:pPr>
      <w:r>
        <w:rPr>
          <w:sz w:val="24"/>
          <w:szCs w:val="24"/>
        </w:rPr>
        <w:t xml:space="preserve">A family member of a student or staff member or a student who attended the school more than </w:t>
      </w:r>
      <w:r w:rsidR="0087709D">
        <w:rPr>
          <w:sz w:val="24"/>
          <w:szCs w:val="24"/>
        </w:rPr>
        <w:t>one</w:t>
      </w:r>
      <w:r>
        <w:rPr>
          <w:sz w:val="24"/>
          <w:szCs w:val="24"/>
        </w:rPr>
        <w:t xml:space="preserve"> year ago</w:t>
      </w:r>
    </w:p>
    <w:p w14:paraId="52191B54" w14:textId="46EA4F63" w:rsidR="00821BB9" w:rsidRDefault="0087709D" w:rsidP="00821BB9">
      <w:pPr>
        <w:pStyle w:val="ListParagraph"/>
        <w:numPr>
          <w:ilvl w:val="1"/>
          <w:numId w:val="1"/>
        </w:numPr>
        <w:rPr>
          <w:sz w:val="24"/>
          <w:szCs w:val="24"/>
        </w:rPr>
      </w:pPr>
      <w:r>
        <w:rPr>
          <w:sz w:val="24"/>
          <w:szCs w:val="24"/>
        </w:rPr>
        <w:t>A</w:t>
      </w:r>
      <w:r w:rsidR="00821BB9">
        <w:rPr>
          <w:sz w:val="24"/>
          <w:szCs w:val="24"/>
        </w:rPr>
        <w:t xml:space="preserve"> volunteer or someone that a </w:t>
      </w:r>
      <w:r>
        <w:rPr>
          <w:sz w:val="24"/>
          <w:szCs w:val="24"/>
        </w:rPr>
        <w:t xml:space="preserve">small number of </w:t>
      </w:r>
      <w:r w:rsidR="00821BB9">
        <w:rPr>
          <w:sz w:val="24"/>
          <w:szCs w:val="24"/>
        </w:rPr>
        <w:t>people on campus are familiar with</w:t>
      </w:r>
    </w:p>
    <w:p w14:paraId="52191B55" w14:textId="006326CD" w:rsidR="00821BB9" w:rsidRDefault="0087709D" w:rsidP="00821BB9">
      <w:pPr>
        <w:pStyle w:val="ListParagraph"/>
        <w:numPr>
          <w:ilvl w:val="1"/>
          <w:numId w:val="1"/>
        </w:numPr>
        <w:rPr>
          <w:sz w:val="24"/>
          <w:szCs w:val="24"/>
        </w:rPr>
      </w:pPr>
      <w:r>
        <w:rPr>
          <w:sz w:val="24"/>
          <w:szCs w:val="24"/>
        </w:rPr>
        <w:t>OR any</w:t>
      </w:r>
      <w:r w:rsidR="00821BB9">
        <w:rPr>
          <w:sz w:val="24"/>
          <w:szCs w:val="24"/>
        </w:rPr>
        <w:t xml:space="preserve"> person </w:t>
      </w:r>
      <w:r w:rsidR="005133EC">
        <w:rPr>
          <w:sz w:val="24"/>
          <w:szCs w:val="24"/>
        </w:rPr>
        <w:t xml:space="preserve">who’s death occurred </w:t>
      </w:r>
      <w:r w:rsidR="00821BB9">
        <w:rPr>
          <w:sz w:val="24"/>
          <w:szCs w:val="24"/>
        </w:rPr>
        <w:t>over a long break and there has been at least 2 weeks for impacted people to process the death</w:t>
      </w:r>
    </w:p>
    <w:p w14:paraId="52191B56" w14:textId="77777777" w:rsidR="00821BB9" w:rsidRDefault="00821BB9" w:rsidP="00821BB9">
      <w:pPr>
        <w:pStyle w:val="ListParagraph"/>
        <w:numPr>
          <w:ilvl w:val="0"/>
          <w:numId w:val="1"/>
        </w:numPr>
        <w:rPr>
          <w:sz w:val="24"/>
          <w:szCs w:val="24"/>
        </w:rPr>
      </w:pPr>
      <w:r>
        <w:rPr>
          <w:sz w:val="24"/>
          <w:szCs w:val="24"/>
        </w:rPr>
        <w:t>The campus team is alerted but no early morning meeting is required and no letter or script is created.</w:t>
      </w:r>
    </w:p>
    <w:p w14:paraId="52191B57" w14:textId="648136DF" w:rsidR="00821BB9" w:rsidRDefault="00821BB9" w:rsidP="00821BB9">
      <w:pPr>
        <w:pStyle w:val="ListParagraph"/>
        <w:numPr>
          <w:ilvl w:val="0"/>
          <w:numId w:val="1"/>
        </w:numPr>
        <w:rPr>
          <w:sz w:val="24"/>
          <w:szCs w:val="24"/>
        </w:rPr>
      </w:pPr>
      <w:r>
        <w:rPr>
          <w:sz w:val="24"/>
          <w:szCs w:val="24"/>
        </w:rPr>
        <w:t>The school counselor</w:t>
      </w:r>
      <w:r w:rsidR="0087709D">
        <w:rPr>
          <w:sz w:val="24"/>
          <w:szCs w:val="24"/>
        </w:rPr>
        <w:t>(</w:t>
      </w:r>
      <w:r>
        <w:rPr>
          <w:sz w:val="24"/>
          <w:szCs w:val="24"/>
        </w:rPr>
        <w:t>s</w:t>
      </w:r>
      <w:r w:rsidR="0087709D">
        <w:rPr>
          <w:sz w:val="24"/>
          <w:szCs w:val="24"/>
        </w:rPr>
        <w:t>)</w:t>
      </w:r>
      <w:r>
        <w:rPr>
          <w:sz w:val="24"/>
          <w:szCs w:val="24"/>
        </w:rPr>
        <w:t>, nurse</w:t>
      </w:r>
      <w:r w:rsidR="00613BCD">
        <w:rPr>
          <w:sz w:val="24"/>
          <w:szCs w:val="24"/>
        </w:rPr>
        <w:t>, social worker</w:t>
      </w:r>
      <w:r>
        <w:rPr>
          <w:sz w:val="24"/>
          <w:szCs w:val="24"/>
        </w:rPr>
        <w:t xml:space="preserve"> and</w:t>
      </w:r>
      <w:r w:rsidR="00613BCD">
        <w:rPr>
          <w:sz w:val="24"/>
          <w:szCs w:val="24"/>
        </w:rPr>
        <w:t>/or</w:t>
      </w:r>
      <w:r>
        <w:rPr>
          <w:sz w:val="24"/>
          <w:szCs w:val="24"/>
        </w:rPr>
        <w:t xml:space="preserve"> school psychologist assigned to that campus </w:t>
      </w:r>
      <w:r w:rsidR="00613BCD">
        <w:rPr>
          <w:sz w:val="24"/>
          <w:szCs w:val="24"/>
        </w:rPr>
        <w:t>will respond to the campus to provide supports if needed</w:t>
      </w:r>
      <w:r w:rsidR="0087709D">
        <w:rPr>
          <w:sz w:val="24"/>
          <w:szCs w:val="24"/>
        </w:rPr>
        <w:t>.</w:t>
      </w:r>
    </w:p>
    <w:p w14:paraId="617B4CBC" w14:textId="77777777" w:rsidR="00236CB0" w:rsidRDefault="00236CB0" w:rsidP="00236CB0">
      <w:pPr>
        <w:rPr>
          <w:sz w:val="24"/>
          <w:szCs w:val="24"/>
        </w:rPr>
      </w:pPr>
    </w:p>
    <w:p w14:paraId="36F00F13" w14:textId="004D019A" w:rsidR="0099007D" w:rsidRDefault="0099007D" w:rsidP="00236CB0">
      <w:pPr>
        <w:rPr>
          <w:sz w:val="24"/>
          <w:szCs w:val="24"/>
        </w:rPr>
      </w:pPr>
      <w:r w:rsidRPr="0099007D">
        <w:rPr>
          <w:sz w:val="24"/>
          <w:szCs w:val="24"/>
          <w:u w:val="single"/>
        </w:rPr>
        <w:t xml:space="preserve">Level 1- </w:t>
      </w:r>
      <w:r>
        <w:rPr>
          <w:sz w:val="24"/>
          <w:szCs w:val="24"/>
          <w:u w:val="single"/>
        </w:rPr>
        <w:t>Death of a Parent of a Student-</w:t>
      </w:r>
    </w:p>
    <w:p w14:paraId="51A149A9" w14:textId="77777777" w:rsidR="0099007D" w:rsidRDefault="0099007D" w:rsidP="00236CB0">
      <w:pPr>
        <w:rPr>
          <w:sz w:val="24"/>
          <w:szCs w:val="24"/>
        </w:rPr>
      </w:pPr>
    </w:p>
    <w:p w14:paraId="3393C8DD" w14:textId="74C3931A" w:rsidR="0099007D" w:rsidRDefault="0099007D" w:rsidP="00236CB0">
      <w:pPr>
        <w:rPr>
          <w:sz w:val="24"/>
          <w:szCs w:val="24"/>
        </w:rPr>
      </w:pPr>
      <w:r>
        <w:rPr>
          <w:sz w:val="24"/>
          <w:szCs w:val="24"/>
        </w:rPr>
        <w:t xml:space="preserve">A Level 1 response is about the number of people impacted by the death of a person affiliated with the school or a classroom. This may be a situation like the death of a parent of a student. There may be a classroom affected but it may not affect the entire school or student body. </w:t>
      </w:r>
    </w:p>
    <w:p w14:paraId="25433103" w14:textId="77777777" w:rsidR="0099007D" w:rsidRDefault="0099007D" w:rsidP="00236CB0">
      <w:pPr>
        <w:rPr>
          <w:sz w:val="24"/>
          <w:szCs w:val="24"/>
        </w:rPr>
      </w:pPr>
    </w:p>
    <w:p w14:paraId="1DBBFF2F" w14:textId="1754F798" w:rsidR="0099007D" w:rsidRDefault="0099007D" w:rsidP="00236CB0">
      <w:pPr>
        <w:rPr>
          <w:sz w:val="24"/>
          <w:szCs w:val="24"/>
        </w:rPr>
      </w:pPr>
      <w:r>
        <w:rPr>
          <w:sz w:val="24"/>
          <w:szCs w:val="24"/>
        </w:rPr>
        <w:t>When a student’s parent or close loved on has died, it is helpful to provide supports and interventions both to the student and the teacher of the student. Here are some things to consider when responding to this situation.</w:t>
      </w:r>
    </w:p>
    <w:p w14:paraId="55040C34" w14:textId="77777777" w:rsidR="0099007D" w:rsidRDefault="0099007D" w:rsidP="00236CB0">
      <w:pPr>
        <w:rPr>
          <w:sz w:val="24"/>
          <w:szCs w:val="24"/>
        </w:rPr>
      </w:pPr>
    </w:p>
    <w:p w14:paraId="259C35E4" w14:textId="4608CB53" w:rsidR="0099007D" w:rsidRDefault="0099007D" w:rsidP="0099007D">
      <w:pPr>
        <w:pStyle w:val="ListParagraph"/>
        <w:numPr>
          <w:ilvl w:val="0"/>
          <w:numId w:val="41"/>
        </w:numPr>
        <w:rPr>
          <w:sz w:val="24"/>
          <w:szCs w:val="24"/>
        </w:rPr>
      </w:pPr>
      <w:r>
        <w:rPr>
          <w:sz w:val="24"/>
          <w:szCs w:val="24"/>
        </w:rPr>
        <w:t xml:space="preserve">Principal calls the family to offer condolences, check on the student, gain consent to release the name of the student, and ask if the family would allow the school to speak with the class about how to best support a friend in grief. </w:t>
      </w:r>
    </w:p>
    <w:p w14:paraId="5A6D0E63" w14:textId="6B44F8E7" w:rsidR="0099007D" w:rsidRPr="0099007D" w:rsidRDefault="0099007D" w:rsidP="0099007D">
      <w:pPr>
        <w:pStyle w:val="ListParagraph"/>
        <w:numPr>
          <w:ilvl w:val="1"/>
          <w:numId w:val="41"/>
        </w:numPr>
        <w:rPr>
          <w:sz w:val="24"/>
          <w:szCs w:val="24"/>
        </w:rPr>
      </w:pPr>
      <w:r>
        <w:rPr>
          <w:sz w:val="24"/>
          <w:szCs w:val="24"/>
        </w:rPr>
        <w:t>Find out when the student plans on returning to school and set up a time prior to this to process with the student.</w:t>
      </w:r>
    </w:p>
    <w:p w14:paraId="0DE7F07C" w14:textId="2125DA78" w:rsidR="0099007D" w:rsidRDefault="0099007D" w:rsidP="0099007D">
      <w:pPr>
        <w:pStyle w:val="ListParagraph"/>
        <w:numPr>
          <w:ilvl w:val="0"/>
          <w:numId w:val="41"/>
        </w:numPr>
        <w:rPr>
          <w:sz w:val="24"/>
          <w:szCs w:val="24"/>
        </w:rPr>
      </w:pPr>
      <w:r>
        <w:rPr>
          <w:sz w:val="24"/>
          <w:szCs w:val="24"/>
        </w:rPr>
        <w:t>An email is drafted and reviewed by the Director of Communications letting the classroom parents know that the named student has experienced the loss of their parent and that the class will be discussing how to support a friend in grief. Provide links to the handouts about talking to your child about death.</w:t>
      </w:r>
    </w:p>
    <w:p w14:paraId="43B50085" w14:textId="77777777" w:rsidR="00061490" w:rsidRDefault="00E3590E" w:rsidP="0099007D">
      <w:pPr>
        <w:pStyle w:val="ListParagraph"/>
        <w:numPr>
          <w:ilvl w:val="0"/>
          <w:numId w:val="41"/>
        </w:numPr>
        <w:rPr>
          <w:sz w:val="24"/>
          <w:szCs w:val="24"/>
        </w:rPr>
      </w:pPr>
      <w:r>
        <w:rPr>
          <w:sz w:val="24"/>
          <w:szCs w:val="24"/>
        </w:rPr>
        <w:t>Prior to the student’s return to school, meet with the student to discuss</w:t>
      </w:r>
      <w:r w:rsidR="00061490">
        <w:rPr>
          <w:sz w:val="24"/>
          <w:szCs w:val="24"/>
        </w:rPr>
        <w:t xml:space="preserve"> the following:</w:t>
      </w:r>
    </w:p>
    <w:p w14:paraId="5E5FB4AE" w14:textId="1D1DC348" w:rsidR="00E3590E" w:rsidRDefault="00061490" w:rsidP="00061490">
      <w:pPr>
        <w:pStyle w:val="ListParagraph"/>
        <w:numPr>
          <w:ilvl w:val="1"/>
          <w:numId w:val="41"/>
        </w:numPr>
        <w:rPr>
          <w:sz w:val="24"/>
          <w:szCs w:val="24"/>
        </w:rPr>
      </w:pPr>
      <w:r>
        <w:rPr>
          <w:sz w:val="24"/>
          <w:szCs w:val="24"/>
        </w:rPr>
        <w:t xml:space="preserve"> W</w:t>
      </w:r>
      <w:r w:rsidR="00E3590E">
        <w:rPr>
          <w:sz w:val="24"/>
          <w:szCs w:val="24"/>
        </w:rPr>
        <w:t xml:space="preserve">hat they will say when their friends ask what happened. It is important that the student have a prepared response so that they are not caught off guard. </w:t>
      </w:r>
    </w:p>
    <w:p w14:paraId="54D5979A" w14:textId="18A37192" w:rsidR="0099007D" w:rsidRDefault="00E3590E" w:rsidP="00E3590E">
      <w:pPr>
        <w:pStyle w:val="ListParagraph"/>
        <w:numPr>
          <w:ilvl w:val="1"/>
          <w:numId w:val="41"/>
        </w:numPr>
        <w:rPr>
          <w:sz w:val="24"/>
          <w:szCs w:val="24"/>
        </w:rPr>
      </w:pPr>
      <w:r>
        <w:rPr>
          <w:sz w:val="24"/>
          <w:szCs w:val="24"/>
        </w:rPr>
        <w:t>Prep the student with possible questions and prepared responses.</w:t>
      </w:r>
    </w:p>
    <w:p w14:paraId="19D95768" w14:textId="26261ADA" w:rsidR="00061490" w:rsidRDefault="00061490" w:rsidP="00E3590E">
      <w:pPr>
        <w:pStyle w:val="ListParagraph"/>
        <w:numPr>
          <w:ilvl w:val="1"/>
          <w:numId w:val="41"/>
        </w:numPr>
        <w:rPr>
          <w:sz w:val="24"/>
          <w:szCs w:val="24"/>
        </w:rPr>
      </w:pPr>
      <w:r>
        <w:rPr>
          <w:sz w:val="24"/>
          <w:szCs w:val="24"/>
        </w:rPr>
        <w:t>Discuss with the student what they want to do if they start to feel sad in class and can’t continue; cozy corner, take something to the office, see counselor,….</w:t>
      </w:r>
    </w:p>
    <w:p w14:paraId="398B29FD" w14:textId="77777777" w:rsidR="00061490" w:rsidRDefault="00061490" w:rsidP="00E3590E">
      <w:pPr>
        <w:pStyle w:val="ListParagraph"/>
        <w:numPr>
          <w:ilvl w:val="0"/>
          <w:numId w:val="41"/>
        </w:numPr>
        <w:rPr>
          <w:sz w:val="24"/>
          <w:szCs w:val="24"/>
        </w:rPr>
      </w:pPr>
      <w:r>
        <w:rPr>
          <w:sz w:val="24"/>
          <w:szCs w:val="24"/>
        </w:rPr>
        <w:lastRenderedPageBreak/>
        <w:t>If possible, the day prior to the student’s return, hold a circle with the class and alert them that their classmate’s parent has died. Adjust the following to developmental level of class:</w:t>
      </w:r>
    </w:p>
    <w:p w14:paraId="5148B944" w14:textId="0B3511CE" w:rsidR="00E3590E" w:rsidRDefault="00061490" w:rsidP="00061490">
      <w:pPr>
        <w:pStyle w:val="ListParagraph"/>
        <w:numPr>
          <w:ilvl w:val="1"/>
          <w:numId w:val="41"/>
        </w:numPr>
        <w:rPr>
          <w:sz w:val="24"/>
          <w:szCs w:val="24"/>
        </w:rPr>
      </w:pPr>
      <w:r>
        <w:rPr>
          <w:sz w:val="24"/>
          <w:szCs w:val="24"/>
        </w:rPr>
        <w:t xml:space="preserve"> Ask the students how they might feel if they had experienced this kind of loss.</w:t>
      </w:r>
    </w:p>
    <w:p w14:paraId="59DCEB20" w14:textId="1B7F89D9" w:rsidR="00061490" w:rsidRDefault="00061490" w:rsidP="00061490">
      <w:pPr>
        <w:pStyle w:val="ListParagraph"/>
        <w:numPr>
          <w:ilvl w:val="1"/>
          <w:numId w:val="41"/>
        </w:numPr>
        <w:rPr>
          <w:sz w:val="24"/>
          <w:szCs w:val="24"/>
        </w:rPr>
      </w:pPr>
      <w:r>
        <w:rPr>
          <w:sz w:val="24"/>
          <w:szCs w:val="24"/>
        </w:rPr>
        <w:t>Ask students how they might want to be treated in this situation.</w:t>
      </w:r>
    </w:p>
    <w:p w14:paraId="06D80E05" w14:textId="73156C30" w:rsidR="00061490" w:rsidRDefault="00061490" w:rsidP="00061490">
      <w:pPr>
        <w:pStyle w:val="ListParagraph"/>
        <w:numPr>
          <w:ilvl w:val="1"/>
          <w:numId w:val="41"/>
        </w:numPr>
        <w:rPr>
          <w:sz w:val="24"/>
          <w:szCs w:val="24"/>
        </w:rPr>
      </w:pPr>
      <w:r>
        <w:rPr>
          <w:sz w:val="24"/>
          <w:szCs w:val="24"/>
        </w:rPr>
        <w:t>Ask students how they could be a good friend to ______.</w:t>
      </w:r>
    </w:p>
    <w:p w14:paraId="17E45F8E" w14:textId="2F3296A4" w:rsidR="00061490" w:rsidRPr="00061490" w:rsidRDefault="00061490" w:rsidP="00061490">
      <w:pPr>
        <w:pStyle w:val="ListParagraph"/>
        <w:numPr>
          <w:ilvl w:val="0"/>
          <w:numId w:val="41"/>
        </w:numPr>
        <w:rPr>
          <w:sz w:val="24"/>
          <w:szCs w:val="24"/>
        </w:rPr>
      </w:pPr>
      <w:r>
        <w:rPr>
          <w:sz w:val="24"/>
          <w:szCs w:val="24"/>
        </w:rPr>
        <w:t>When the student returns, hold a circle including the student and have the student discuss how they want to be treated by their friends. Allow the class to offer supportive statements to the student.</w:t>
      </w:r>
    </w:p>
    <w:p w14:paraId="52191B58" w14:textId="77777777" w:rsidR="00821BB9" w:rsidRDefault="00821BB9" w:rsidP="00821BB9">
      <w:pPr>
        <w:rPr>
          <w:sz w:val="24"/>
          <w:szCs w:val="24"/>
        </w:rPr>
      </w:pPr>
    </w:p>
    <w:p w14:paraId="52191B59" w14:textId="77777777" w:rsidR="00821BB9" w:rsidRDefault="00821BB9" w:rsidP="00236CB0">
      <w:pPr>
        <w:pStyle w:val="Heading2"/>
      </w:pPr>
      <w:bookmarkStart w:id="9" w:name="_Toc10804801"/>
      <w:r>
        <w:t>Level 2- Response</w:t>
      </w:r>
      <w:bookmarkEnd w:id="9"/>
    </w:p>
    <w:p w14:paraId="52191B5A" w14:textId="77777777" w:rsidR="00821BB9" w:rsidRDefault="00821BB9" w:rsidP="00821BB9">
      <w:pPr>
        <w:pStyle w:val="ListParagraph"/>
        <w:numPr>
          <w:ilvl w:val="0"/>
          <w:numId w:val="2"/>
        </w:numPr>
        <w:rPr>
          <w:sz w:val="24"/>
          <w:szCs w:val="24"/>
        </w:rPr>
      </w:pPr>
      <w:r>
        <w:rPr>
          <w:sz w:val="24"/>
          <w:szCs w:val="24"/>
        </w:rPr>
        <w:t xml:space="preserve">The individual who passed away has a direct affiliation with the school such as: </w:t>
      </w:r>
    </w:p>
    <w:p w14:paraId="52191B5B" w14:textId="3CB3CCF1" w:rsidR="00821BB9" w:rsidRDefault="00821BB9" w:rsidP="00821BB9">
      <w:pPr>
        <w:pStyle w:val="ListParagraph"/>
        <w:numPr>
          <w:ilvl w:val="1"/>
          <w:numId w:val="2"/>
        </w:numPr>
        <w:rPr>
          <w:sz w:val="24"/>
          <w:szCs w:val="24"/>
        </w:rPr>
      </w:pPr>
      <w:r w:rsidRPr="004C29F5">
        <w:rPr>
          <w:sz w:val="24"/>
          <w:szCs w:val="24"/>
        </w:rPr>
        <w:t>A student or staff member who attended the school within the past year</w:t>
      </w:r>
    </w:p>
    <w:p w14:paraId="52191B5C" w14:textId="30829F13" w:rsidR="00821BB9" w:rsidRDefault="0087709D" w:rsidP="00821BB9">
      <w:pPr>
        <w:pStyle w:val="ListParagraph"/>
        <w:numPr>
          <w:ilvl w:val="1"/>
          <w:numId w:val="2"/>
        </w:numPr>
        <w:rPr>
          <w:sz w:val="24"/>
          <w:szCs w:val="24"/>
        </w:rPr>
      </w:pPr>
      <w:r>
        <w:rPr>
          <w:sz w:val="24"/>
          <w:szCs w:val="24"/>
        </w:rPr>
        <w:t>A</w:t>
      </w:r>
      <w:r w:rsidR="00821BB9" w:rsidRPr="004C29F5">
        <w:rPr>
          <w:sz w:val="24"/>
          <w:szCs w:val="24"/>
        </w:rPr>
        <w:t xml:space="preserve"> student who currently attends the school but is not involved in any activities a</w:t>
      </w:r>
      <w:r w:rsidR="00821BB9">
        <w:rPr>
          <w:sz w:val="24"/>
          <w:szCs w:val="24"/>
        </w:rPr>
        <w:t>nd does not attend full time</w:t>
      </w:r>
    </w:p>
    <w:p w14:paraId="52191B5D" w14:textId="68B9C888" w:rsidR="00821BB9" w:rsidRDefault="0087709D" w:rsidP="00821BB9">
      <w:pPr>
        <w:pStyle w:val="ListParagraph"/>
        <w:numPr>
          <w:ilvl w:val="1"/>
          <w:numId w:val="2"/>
        </w:numPr>
        <w:rPr>
          <w:sz w:val="24"/>
          <w:szCs w:val="24"/>
        </w:rPr>
      </w:pPr>
      <w:r>
        <w:rPr>
          <w:sz w:val="24"/>
          <w:szCs w:val="24"/>
        </w:rPr>
        <w:t>A</w:t>
      </w:r>
      <w:r w:rsidR="00821BB9">
        <w:rPr>
          <w:sz w:val="24"/>
          <w:szCs w:val="24"/>
        </w:rPr>
        <w:t xml:space="preserve"> student who r</w:t>
      </w:r>
      <w:r w:rsidR="00821BB9" w:rsidRPr="004C29F5">
        <w:rPr>
          <w:sz w:val="24"/>
          <w:szCs w:val="24"/>
        </w:rPr>
        <w:t xml:space="preserve">ecently moved </w:t>
      </w:r>
      <w:r>
        <w:rPr>
          <w:sz w:val="24"/>
          <w:szCs w:val="24"/>
        </w:rPr>
        <w:t>in</w:t>
      </w:r>
      <w:r w:rsidR="00821BB9" w:rsidRPr="004C29F5">
        <w:rPr>
          <w:sz w:val="24"/>
          <w:szCs w:val="24"/>
        </w:rPr>
        <w:t xml:space="preserve">to the school </w:t>
      </w:r>
      <w:r w:rsidR="00821BB9">
        <w:rPr>
          <w:sz w:val="24"/>
          <w:szCs w:val="24"/>
        </w:rPr>
        <w:t xml:space="preserve">district </w:t>
      </w:r>
      <w:r w:rsidR="00821BB9" w:rsidRPr="004C29F5">
        <w:rPr>
          <w:sz w:val="24"/>
          <w:szCs w:val="24"/>
        </w:rPr>
        <w:t>within the</w:t>
      </w:r>
      <w:r>
        <w:rPr>
          <w:sz w:val="24"/>
          <w:szCs w:val="24"/>
        </w:rPr>
        <w:t xml:space="preserve"> past</w:t>
      </w:r>
      <w:r w:rsidR="00821BB9" w:rsidRPr="004C29F5">
        <w:rPr>
          <w:sz w:val="24"/>
          <w:szCs w:val="24"/>
        </w:rPr>
        <w:t xml:space="preserve"> month</w:t>
      </w:r>
    </w:p>
    <w:p w14:paraId="52191B5E" w14:textId="2DF86AA8" w:rsidR="00821BB9" w:rsidRDefault="00821BB9" w:rsidP="00821BB9">
      <w:pPr>
        <w:pStyle w:val="ListParagraph"/>
        <w:numPr>
          <w:ilvl w:val="1"/>
          <w:numId w:val="2"/>
        </w:numPr>
        <w:rPr>
          <w:sz w:val="24"/>
          <w:szCs w:val="24"/>
        </w:rPr>
      </w:pPr>
      <w:r>
        <w:rPr>
          <w:sz w:val="24"/>
          <w:szCs w:val="24"/>
        </w:rPr>
        <w:t>The student who passed away attends a di</w:t>
      </w:r>
      <w:r w:rsidR="00F42C70">
        <w:rPr>
          <w:sz w:val="24"/>
          <w:szCs w:val="24"/>
        </w:rPr>
        <w:t xml:space="preserve">fferent school or has graduated, </w:t>
      </w:r>
      <w:r>
        <w:rPr>
          <w:sz w:val="24"/>
          <w:szCs w:val="24"/>
        </w:rPr>
        <w:t>and siblings attend one of D-49’s schools</w:t>
      </w:r>
    </w:p>
    <w:p w14:paraId="52191B5F" w14:textId="30BCA9DC" w:rsidR="00821BB9" w:rsidRPr="004C29F5" w:rsidRDefault="0087709D" w:rsidP="00821BB9">
      <w:pPr>
        <w:pStyle w:val="ListParagraph"/>
        <w:numPr>
          <w:ilvl w:val="1"/>
          <w:numId w:val="2"/>
        </w:numPr>
        <w:rPr>
          <w:sz w:val="24"/>
          <w:szCs w:val="24"/>
        </w:rPr>
      </w:pPr>
      <w:r>
        <w:rPr>
          <w:sz w:val="24"/>
          <w:szCs w:val="24"/>
        </w:rPr>
        <w:t>OR the person</w:t>
      </w:r>
      <w:r w:rsidR="00821BB9">
        <w:rPr>
          <w:sz w:val="24"/>
          <w:szCs w:val="24"/>
        </w:rPr>
        <w:t xml:space="preserve"> passed away over a break and at least </w:t>
      </w:r>
      <w:r>
        <w:rPr>
          <w:sz w:val="24"/>
          <w:szCs w:val="24"/>
        </w:rPr>
        <w:t>one</w:t>
      </w:r>
      <w:r w:rsidR="00F42C70">
        <w:rPr>
          <w:sz w:val="24"/>
          <w:szCs w:val="24"/>
        </w:rPr>
        <w:t xml:space="preserve"> week has passed</w:t>
      </w:r>
      <w:r w:rsidRPr="0087709D">
        <w:rPr>
          <w:sz w:val="24"/>
          <w:szCs w:val="24"/>
        </w:rPr>
        <w:t xml:space="preserve"> </w:t>
      </w:r>
      <w:r>
        <w:rPr>
          <w:sz w:val="24"/>
          <w:szCs w:val="24"/>
        </w:rPr>
        <w:t>for impacted people to process the death</w:t>
      </w:r>
    </w:p>
    <w:p w14:paraId="52191B60" w14:textId="723A4D4B" w:rsidR="00821BB9" w:rsidRDefault="00821BB9" w:rsidP="00821BB9">
      <w:pPr>
        <w:pStyle w:val="ListParagraph"/>
        <w:numPr>
          <w:ilvl w:val="0"/>
          <w:numId w:val="2"/>
        </w:numPr>
        <w:rPr>
          <w:sz w:val="24"/>
          <w:szCs w:val="24"/>
        </w:rPr>
      </w:pPr>
      <w:r>
        <w:rPr>
          <w:sz w:val="24"/>
          <w:szCs w:val="24"/>
        </w:rPr>
        <w:t xml:space="preserve">The campus team is alerted and </w:t>
      </w:r>
      <w:r w:rsidR="0087709D">
        <w:rPr>
          <w:sz w:val="24"/>
          <w:szCs w:val="24"/>
        </w:rPr>
        <w:t xml:space="preserve">additional </w:t>
      </w:r>
      <w:r>
        <w:rPr>
          <w:sz w:val="24"/>
          <w:szCs w:val="24"/>
        </w:rPr>
        <w:t>counselors</w:t>
      </w:r>
      <w:r w:rsidR="00613BCD">
        <w:rPr>
          <w:sz w:val="24"/>
          <w:szCs w:val="24"/>
        </w:rPr>
        <w:t>, social worker</w:t>
      </w:r>
      <w:r>
        <w:rPr>
          <w:sz w:val="24"/>
          <w:szCs w:val="24"/>
        </w:rPr>
        <w:t xml:space="preserve"> and</w:t>
      </w:r>
      <w:r w:rsidR="00613BCD">
        <w:rPr>
          <w:sz w:val="24"/>
          <w:szCs w:val="24"/>
        </w:rPr>
        <w:t>/or</w:t>
      </w:r>
      <w:r>
        <w:rPr>
          <w:sz w:val="24"/>
          <w:szCs w:val="24"/>
        </w:rPr>
        <w:t xml:space="preserve"> school psychologists from campuses within the same grade level are requested to support the campus. (middle school/middle school, high school/high school, etc.)</w:t>
      </w:r>
    </w:p>
    <w:p w14:paraId="15946600" w14:textId="3329C895" w:rsidR="00516237" w:rsidRDefault="00516237" w:rsidP="00821BB9">
      <w:pPr>
        <w:pStyle w:val="ListParagraph"/>
        <w:numPr>
          <w:ilvl w:val="0"/>
          <w:numId w:val="2"/>
        </w:numPr>
        <w:rPr>
          <w:sz w:val="24"/>
          <w:szCs w:val="24"/>
        </w:rPr>
      </w:pPr>
      <w:r>
        <w:rPr>
          <w:sz w:val="24"/>
          <w:szCs w:val="24"/>
        </w:rPr>
        <w:t>A Level 2 we plan for about 5% of the student population to be affected and needing services. Invite 1 mental health provider per 8 -10 students. (Example Enrollment = 1,000 students. Anticipate about 50 students needing support so ensure you have at least 5 mental health providers on site for response.</w:t>
      </w:r>
    </w:p>
    <w:p w14:paraId="52191B61" w14:textId="30D28FD9" w:rsidR="00821BB9" w:rsidRDefault="00F42C70" w:rsidP="00821BB9">
      <w:pPr>
        <w:pStyle w:val="ListParagraph"/>
        <w:numPr>
          <w:ilvl w:val="0"/>
          <w:numId w:val="2"/>
        </w:numPr>
        <w:rPr>
          <w:sz w:val="24"/>
          <w:szCs w:val="24"/>
        </w:rPr>
      </w:pPr>
      <w:r>
        <w:rPr>
          <w:sz w:val="24"/>
          <w:szCs w:val="24"/>
        </w:rPr>
        <w:t>The Timeline of</w:t>
      </w:r>
      <w:r w:rsidR="00821BB9">
        <w:rPr>
          <w:sz w:val="24"/>
          <w:szCs w:val="24"/>
        </w:rPr>
        <w:t xml:space="preserve"> Response procedure is begun. (See page </w:t>
      </w:r>
      <w:r w:rsidR="00363DF1">
        <w:rPr>
          <w:sz w:val="24"/>
          <w:szCs w:val="24"/>
        </w:rPr>
        <w:t>3</w:t>
      </w:r>
      <w:r w:rsidR="00821BB9">
        <w:rPr>
          <w:sz w:val="24"/>
          <w:szCs w:val="24"/>
        </w:rPr>
        <w:t xml:space="preserve"> of G</w:t>
      </w:r>
      <w:r w:rsidR="00835FA7">
        <w:rPr>
          <w:sz w:val="24"/>
          <w:szCs w:val="24"/>
        </w:rPr>
        <w:t>LT</w:t>
      </w:r>
      <w:r w:rsidR="00821BB9">
        <w:rPr>
          <w:sz w:val="24"/>
          <w:szCs w:val="24"/>
        </w:rPr>
        <w:t>R</w:t>
      </w:r>
      <w:r w:rsidR="00835FA7">
        <w:rPr>
          <w:sz w:val="24"/>
          <w:szCs w:val="24"/>
        </w:rPr>
        <w:t xml:space="preserve"> </w:t>
      </w:r>
      <w:r w:rsidR="00821BB9">
        <w:rPr>
          <w:sz w:val="24"/>
          <w:szCs w:val="24"/>
        </w:rPr>
        <w:t>packet)</w:t>
      </w:r>
    </w:p>
    <w:p w14:paraId="52191B62" w14:textId="77777777" w:rsidR="00821BB9" w:rsidRDefault="00821BB9" w:rsidP="00821BB9">
      <w:pPr>
        <w:rPr>
          <w:sz w:val="24"/>
          <w:szCs w:val="24"/>
        </w:rPr>
      </w:pPr>
    </w:p>
    <w:p w14:paraId="52191B63" w14:textId="77777777" w:rsidR="00821BB9" w:rsidRDefault="00821BB9" w:rsidP="00236CB0">
      <w:pPr>
        <w:pStyle w:val="Heading2"/>
      </w:pPr>
      <w:bookmarkStart w:id="10" w:name="_Toc10804802"/>
      <w:r>
        <w:t>Level 3- Response</w:t>
      </w:r>
      <w:bookmarkEnd w:id="10"/>
    </w:p>
    <w:p w14:paraId="52191B64" w14:textId="77777777" w:rsidR="00821BB9" w:rsidRDefault="00821BB9" w:rsidP="00821BB9">
      <w:pPr>
        <w:pStyle w:val="ListParagraph"/>
        <w:numPr>
          <w:ilvl w:val="0"/>
          <w:numId w:val="3"/>
        </w:numPr>
        <w:rPr>
          <w:sz w:val="24"/>
          <w:szCs w:val="24"/>
        </w:rPr>
      </w:pPr>
      <w:r>
        <w:rPr>
          <w:sz w:val="24"/>
          <w:szCs w:val="24"/>
        </w:rPr>
        <w:t>A staff member or student currently attending the school has passed away.</w:t>
      </w:r>
    </w:p>
    <w:p w14:paraId="52191B65" w14:textId="77777777" w:rsidR="00821BB9" w:rsidRDefault="00821BB9" w:rsidP="00821BB9">
      <w:pPr>
        <w:pStyle w:val="ListParagraph"/>
        <w:numPr>
          <w:ilvl w:val="0"/>
          <w:numId w:val="3"/>
        </w:numPr>
        <w:rPr>
          <w:sz w:val="24"/>
          <w:szCs w:val="24"/>
        </w:rPr>
      </w:pPr>
      <w:r>
        <w:rPr>
          <w:sz w:val="24"/>
          <w:szCs w:val="24"/>
        </w:rPr>
        <w:t>The campus team is alerted and other mental health team professionals are requested to support the campus from surrounding schools and zones.</w:t>
      </w:r>
    </w:p>
    <w:p w14:paraId="6500CD6D" w14:textId="07D6EFF9" w:rsidR="00516237" w:rsidRDefault="00516237" w:rsidP="00821BB9">
      <w:pPr>
        <w:pStyle w:val="ListParagraph"/>
        <w:numPr>
          <w:ilvl w:val="0"/>
          <w:numId w:val="3"/>
        </w:numPr>
        <w:rPr>
          <w:sz w:val="24"/>
          <w:szCs w:val="24"/>
        </w:rPr>
      </w:pPr>
      <w:r>
        <w:rPr>
          <w:sz w:val="24"/>
          <w:szCs w:val="24"/>
        </w:rPr>
        <w:t>For Level 3 response</w:t>
      </w:r>
      <w:r w:rsidR="00BE243E">
        <w:rPr>
          <w:sz w:val="24"/>
          <w:szCs w:val="24"/>
        </w:rPr>
        <w:t>,</w:t>
      </w:r>
      <w:r>
        <w:rPr>
          <w:sz w:val="24"/>
          <w:szCs w:val="24"/>
        </w:rPr>
        <w:t xml:space="preserve"> plan for about 20% of the students needing support. Ensure at least 1 mental health provider for every 10 students affected. (Example: Enrollment = 1,000 students. Plan for about 200 students needing support which would require approximately 20 mental health providers. </w:t>
      </w:r>
    </w:p>
    <w:p w14:paraId="52191B66" w14:textId="679E97D8" w:rsidR="00821BB9" w:rsidRPr="00411C9B" w:rsidRDefault="00821BB9" w:rsidP="00821BB9">
      <w:pPr>
        <w:pStyle w:val="ListParagraph"/>
        <w:numPr>
          <w:ilvl w:val="0"/>
          <w:numId w:val="3"/>
        </w:numPr>
        <w:rPr>
          <w:sz w:val="24"/>
          <w:szCs w:val="24"/>
        </w:rPr>
      </w:pPr>
      <w:r>
        <w:rPr>
          <w:sz w:val="24"/>
          <w:szCs w:val="24"/>
        </w:rPr>
        <w:t xml:space="preserve">The Timeline </w:t>
      </w:r>
      <w:r w:rsidR="00F42C70">
        <w:rPr>
          <w:sz w:val="24"/>
          <w:szCs w:val="24"/>
        </w:rPr>
        <w:t>of</w:t>
      </w:r>
      <w:r>
        <w:rPr>
          <w:sz w:val="24"/>
          <w:szCs w:val="24"/>
        </w:rPr>
        <w:t xml:space="preserve"> Response procedure is begun. (See page </w:t>
      </w:r>
      <w:r w:rsidR="00363DF1">
        <w:rPr>
          <w:sz w:val="24"/>
          <w:szCs w:val="24"/>
        </w:rPr>
        <w:t>3</w:t>
      </w:r>
      <w:r>
        <w:rPr>
          <w:sz w:val="24"/>
          <w:szCs w:val="24"/>
        </w:rPr>
        <w:t xml:space="preserve"> of the GLTR packet)</w:t>
      </w:r>
    </w:p>
    <w:p w14:paraId="42C9D311" w14:textId="77777777" w:rsidR="00061490" w:rsidRDefault="00061490" w:rsidP="004C70F4">
      <w:pPr>
        <w:pStyle w:val="Heading1"/>
        <w:rPr>
          <w:u w:val="single"/>
        </w:rPr>
      </w:pPr>
    </w:p>
    <w:p w14:paraId="52191B69" w14:textId="53B30393" w:rsidR="00821BB9" w:rsidRDefault="00821BB9" w:rsidP="004C70F4">
      <w:pPr>
        <w:pStyle w:val="Heading1"/>
      </w:pPr>
      <w:bookmarkStart w:id="11" w:name="_Toc10804803"/>
      <w:r w:rsidRPr="004C70F4">
        <w:rPr>
          <w:u w:val="single"/>
        </w:rPr>
        <w:t>Timeline of Response</w:t>
      </w:r>
      <w:r w:rsidR="00915E47" w:rsidRPr="004C70F4">
        <w:rPr>
          <w:u w:val="single"/>
        </w:rPr>
        <w:t>/Checklist</w:t>
      </w:r>
      <w:r w:rsidR="00061490">
        <w:rPr>
          <w:u w:val="single"/>
        </w:rPr>
        <w:t>- Level 2 &amp; 3</w:t>
      </w:r>
      <w:bookmarkEnd w:id="11"/>
    </w:p>
    <w:p w14:paraId="52191B6A" w14:textId="77777777" w:rsidR="00821BB9" w:rsidRDefault="00821BB9" w:rsidP="00821BB9">
      <w:pPr>
        <w:rPr>
          <w:sz w:val="24"/>
          <w:szCs w:val="24"/>
        </w:rPr>
      </w:pPr>
      <w:r>
        <w:rPr>
          <w:sz w:val="24"/>
          <w:szCs w:val="24"/>
        </w:rPr>
        <w:t>The notification process has been completed and all appropriate personnel have been notified.</w:t>
      </w:r>
    </w:p>
    <w:p w14:paraId="52191B6C" w14:textId="6BB7A4E9" w:rsidR="00821BB9" w:rsidRDefault="00821BB9" w:rsidP="00821BB9">
      <w:pPr>
        <w:rPr>
          <w:sz w:val="24"/>
          <w:szCs w:val="24"/>
        </w:rPr>
      </w:pPr>
      <w:r>
        <w:rPr>
          <w:sz w:val="24"/>
          <w:szCs w:val="24"/>
        </w:rPr>
        <w:t>(See pages 1</w:t>
      </w:r>
      <w:r w:rsidR="00915E47">
        <w:rPr>
          <w:sz w:val="24"/>
          <w:szCs w:val="24"/>
        </w:rPr>
        <w:t xml:space="preserve"> and 2</w:t>
      </w:r>
      <w:r w:rsidR="00BE243E">
        <w:rPr>
          <w:sz w:val="24"/>
          <w:szCs w:val="24"/>
        </w:rPr>
        <w:t xml:space="preserve"> of</w:t>
      </w:r>
      <w:r>
        <w:rPr>
          <w:sz w:val="24"/>
          <w:szCs w:val="24"/>
        </w:rPr>
        <w:t xml:space="preserve"> packet)</w:t>
      </w:r>
    </w:p>
    <w:p w14:paraId="52191B6D" w14:textId="77777777" w:rsidR="00821BB9" w:rsidRPr="004C70F4" w:rsidRDefault="00821BB9" w:rsidP="004C70F4">
      <w:pPr>
        <w:pStyle w:val="Heading2"/>
        <w:rPr>
          <w:u w:val="single"/>
        </w:rPr>
      </w:pPr>
      <w:bookmarkStart w:id="12" w:name="_Toc10804804"/>
      <w:r w:rsidRPr="004C70F4">
        <w:rPr>
          <w:u w:val="single"/>
        </w:rPr>
        <w:t>One and a half hours prior to start of day bell</w:t>
      </w:r>
      <w:bookmarkEnd w:id="12"/>
    </w:p>
    <w:p w14:paraId="52191B6E" w14:textId="7F3E6884" w:rsidR="00821BB9" w:rsidRDefault="00821BB9" w:rsidP="00206D03">
      <w:pPr>
        <w:pStyle w:val="ListParagraph"/>
        <w:numPr>
          <w:ilvl w:val="0"/>
          <w:numId w:val="11"/>
        </w:numPr>
        <w:rPr>
          <w:sz w:val="24"/>
          <w:szCs w:val="24"/>
        </w:rPr>
      </w:pPr>
      <w:r>
        <w:rPr>
          <w:sz w:val="24"/>
          <w:szCs w:val="24"/>
        </w:rPr>
        <w:t xml:space="preserve">Principal, zone leader, </w:t>
      </w:r>
      <w:r w:rsidR="00F42C70">
        <w:rPr>
          <w:sz w:val="24"/>
          <w:szCs w:val="24"/>
        </w:rPr>
        <w:t>campus</w:t>
      </w:r>
      <w:r>
        <w:rPr>
          <w:sz w:val="24"/>
          <w:szCs w:val="24"/>
        </w:rPr>
        <w:t xml:space="preserve"> counselor</w:t>
      </w:r>
      <w:r w:rsidR="00F42C70">
        <w:rPr>
          <w:sz w:val="24"/>
          <w:szCs w:val="24"/>
        </w:rPr>
        <w:t>s</w:t>
      </w:r>
      <w:r>
        <w:rPr>
          <w:sz w:val="24"/>
          <w:szCs w:val="24"/>
        </w:rPr>
        <w:t xml:space="preserve">, school psychologist, </w:t>
      </w:r>
      <w:r w:rsidR="00613BCD">
        <w:rPr>
          <w:sz w:val="24"/>
          <w:szCs w:val="24"/>
        </w:rPr>
        <w:t xml:space="preserve">school social worker, </w:t>
      </w:r>
      <w:r w:rsidR="00F42C70">
        <w:rPr>
          <w:sz w:val="24"/>
          <w:szCs w:val="24"/>
        </w:rPr>
        <w:t>Director of Community Care</w:t>
      </w:r>
      <w:r>
        <w:rPr>
          <w:sz w:val="24"/>
          <w:szCs w:val="24"/>
        </w:rPr>
        <w:t xml:space="preserve">, </w:t>
      </w:r>
      <w:r w:rsidR="005701B5">
        <w:rPr>
          <w:sz w:val="24"/>
          <w:szCs w:val="24"/>
        </w:rPr>
        <w:t>Director of Safety and Security</w:t>
      </w:r>
      <w:r w:rsidR="00F42C70">
        <w:rPr>
          <w:sz w:val="24"/>
          <w:szCs w:val="24"/>
        </w:rPr>
        <w:t>, C</w:t>
      </w:r>
      <w:r w:rsidR="005F1373">
        <w:rPr>
          <w:sz w:val="24"/>
          <w:szCs w:val="24"/>
        </w:rPr>
        <w:t>om</w:t>
      </w:r>
      <w:r w:rsidR="00F42C70">
        <w:rPr>
          <w:sz w:val="24"/>
          <w:szCs w:val="24"/>
        </w:rPr>
        <w:t xml:space="preserve">munications </w:t>
      </w:r>
      <w:r w:rsidR="00613BCD">
        <w:rPr>
          <w:sz w:val="24"/>
          <w:szCs w:val="24"/>
        </w:rPr>
        <w:t xml:space="preserve">Director </w:t>
      </w:r>
      <w:r>
        <w:rPr>
          <w:sz w:val="24"/>
          <w:szCs w:val="24"/>
        </w:rPr>
        <w:t>and site school nurse meet</w:t>
      </w:r>
      <w:r w:rsidR="00EA412D">
        <w:rPr>
          <w:sz w:val="24"/>
          <w:szCs w:val="24"/>
        </w:rPr>
        <w:t xml:space="preserve"> to p</w:t>
      </w:r>
      <w:r w:rsidR="00BE243E">
        <w:rPr>
          <w:sz w:val="24"/>
          <w:szCs w:val="24"/>
        </w:rPr>
        <w:t>l</w:t>
      </w:r>
      <w:r w:rsidR="00EA412D">
        <w:rPr>
          <w:sz w:val="24"/>
          <w:szCs w:val="24"/>
        </w:rPr>
        <w:t>an for the day</w:t>
      </w:r>
      <w:r>
        <w:rPr>
          <w:sz w:val="24"/>
          <w:szCs w:val="24"/>
        </w:rPr>
        <w:t>.</w:t>
      </w:r>
      <w:r w:rsidR="00DE5B50">
        <w:rPr>
          <w:sz w:val="24"/>
          <w:szCs w:val="24"/>
        </w:rPr>
        <w:t xml:space="preserve"> </w:t>
      </w:r>
    </w:p>
    <w:p w14:paraId="3663B092" w14:textId="6CF9C2D6" w:rsidR="004959BC" w:rsidRDefault="004959BC" w:rsidP="00206D03">
      <w:pPr>
        <w:pStyle w:val="ListParagraph"/>
        <w:numPr>
          <w:ilvl w:val="0"/>
          <w:numId w:val="11"/>
        </w:numPr>
        <w:rPr>
          <w:sz w:val="24"/>
          <w:szCs w:val="24"/>
        </w:rPr>
      </w:pPr>
      <w:r>
        <w:rPr>
          <w:sz w:val="24"/>
          <w:szCs w:val="24"/>
        </w:rPr>
        <w:t xml:space="preserve">Principal or staff member calls family to </w:t>
      </w:r>
      <w:r w:rsidR="00613BCD">
        <w:rPr>
          <w:sz w:val="24"/>
          <w:szCs w:val="24"/>
        </w:rPr>
        <w:t xml:space="preserve">give their condolences and </w:t>
      </w:r>
      <w:r>
        <w:rPr>
          <w:sz w:val="24"/>
          <w:szCs w:val="24"/>
        </w:rPr>
        <w:t>gain consent to release student’s name in the script.</w:t>
      </w:r>
    </w:p>
    <w:p w14:paraId="2D1D62A7" w14:textId="13837DAA" w:rsidR="00DE5B50" w:rsidRDefault="00835FA7" w:rsidP="00206D03">
      <w:pPr>
        <w:pStyle w:val="ListParagraph"/>
        <w:numPr>
          <w:ilvl w:val="0"/>
          <w:numId w:val="11"/>
        </w:numPr>
        <w:rPr>
          <w:sz w:val="24"/>
          <w:szCs w:val="24"/>
        </w:rPr>
      </w:pPr>
      <w:r>
        <w:rPr>
          <w:sz w:val="24"/>
          <w:szCs w:val="24"/>
        </w:rPr>
        <w:t>An Incident Command S</w:t>
      </w:r>
      <w:r w:rsidR="00DE5B50">
        <w:rPr>
          <w:sz w:val="24"/>
          <w:szCs w:val="24"/>
        </w:rPr>
        <w:t>ystem orga</w:t>
      </w:r>
      <w:r w:rsidR="001F7DEC">
        <w:rPr>
          <w:sz w:val="24"/>
          <w:szCs w:val="24"/>
        </w:rPr>
        <w:t>nizational chart will be established</w:t>
      </w:r>
      <w:r w:rsidR="00F60F6D">
        <w:rPr>
          <w:sz w:val="24"/>
          <w:szCs w:val="24"/>
        </w:rPr>
        <w:t xml:space="preserve"> based on template provided. (</w:t>
      </w:r>
      <w:r w:rsidR="00915E47">
        <w:rPr>
          <w:sz w:val="24"/>
          <w:szCs w:val="24"/>
        </w:rPr>
        <w:t>page</w:t>
      </w:r>
      <w:r w:rsidR="00F60F6D">
        <w:rPr>
          <w:sz w:val="24"/>
          <w:szCs w:val="24"/>
        </w:rPr>
        <w:t xml:space="preserve"> 10</w:t>
      </w:r>
      <w:r w:rsidR="00915E47">
        <w:rPr>
          <w:sz w:val="24"/>
          <w:szCs w:val="24"/>
        </w:rPr>
        <w:t xml:space="preserve"> of</w:t>
      </w:r>
      <w:r>
        <w:rPr>
          <w:sz w:val="24"/>
          <w:szCs w:val="24"/>
        </w:rPr>
        <w:t xml:space="preserve"> GLTR</w:t>
      </w:r>
      <w:r w:rsidR="00915E47">
        <w:rPr>
          <w:sz w:val="24"/>
          <w:szCs w:val="24"/>
        </w:rPr>
        <w:t xml:space="preserve"> packet</w:t>
      </w:r>
      <w:r w:rsidR="00F60F6D">
        <w:rPr>
          <w:sz w:val="24"/>
          <w:szCs w:val="24"/>
        </w:rPr>
        <w:t>)</w:t>
      </w:r>
    </w:p>
    <w:p w14:paraId="52191B6F" w14:textId="4569728C" w:rsidR="00821BB9" w:rsidRPr="004C70F4" w:rsidRDefault="00821BB9" w:rsidP="00206D03">
      <w:pPr>
        <w:pStyle w:val="ListParagraph"/>
        <w:numPr>
          <w:ilvl w:val="0"/>
          <w:numId w:val="11"/>
        </w:numPr>
        <w:rPr>
          <w:b/>
          <w:sz w:val="24"/>
          <w:szCs w:val="24"/>
        </w:rPr>
      </w:pPr>
      <w:r>
        <w:rPr>
          <w:sz w:val="24"/>
          <w:szCs w:val="24"/>
        </w:rPr>
        <w:t xml:space="preserve">A </w:t>
      </w:r>
      <w:r w:rsidR="00915E47">
        <w:rPr>
          <w:sz w:val="24"/>
          <w:szCs w:val="24"/>
        </w:rPr>
        <w:t xml:space="preserve">student </w:t>
      </w:r>
      <w:r>
        <w:rPr>
          <w:sz w:val="24"/>
          <w:szCs w:val="24"/>
        </w:rPr>
        <w:t xml:space="preserve">script is developed by the team with </w:t>
      </w:r>
      <w:r w:rsidRPr="00CD323B">
        <w:rPr>
          <w:b/>
          <w:sz w:val="24"/>
          <w:szCs w:val="24"/>
        </w:rPr>
        <w:t xml:space="preserve">only the facts of the situation as provided from the </w:t>
      </w:r>
      <w:r w:rsidR="005701B5">
        <w:rPr>
          <w:b/>
          <w:sz w:val="24"/>
          <w:szCs w:val="24"/>
        </w:rPr>
        <w:t>Director of Safety and Security</w:t>
      </w:r>
      <w:r w:rsidR="00B6222F">
        <w:rPr>
          <w:b/>
          <w:sz w:val="24"/>
          <w:szCs w:val="24"/>
        </w:rPr>
        <w:t xml:space="preserve"> </w:t>
      </w:r>
      <w:r w:rsidR="00B6222F">
        <w:rPr>
          <w:sz w:val="24"/>
          <w:szCs w:val="24"/>
        </w:rPr>
        <w:t>based on the templates provided</w:t>
      </w:r>
      <w:r w:rsidR="00B6222F">
        <w:rPr>
          <w:b/>
          <w:sz w:val="24"/>
          <w:szCs w:val="24"/>
        </w:rPr>
        <w:t xml:space="preserve">. </w:t>
      </w:r>
    </w:p>
    <w:p w14:paraId="63C30B43" w14:textId="624262DE" w:rsidR="003F6D74" w:rsidRPr="00EB1CD3" w:rsidRDefault="00915E47" w:rsidP="00206D03">
      <w:pPr>
        <w:pStyle w:val="ListParagraph"/>
        <w:numPr>
          <w:ilvl w:val="0"/>
          <w:numId w:val="11"/>
        </w:numPr>
        <w:rPr>
          <w:b/>
          <w:sz w:val="24"/>
          <w:szCs w:val="24"/>
        </w:rPr>
      </w:pPr>
      <w:r>
        <w:rPr>
          <w:sz w:val="24"/>
          <w:szCs w:val="24"/>
        </w:rPr>
        <w:t>A script for the staff meeting is to be developed b</w:t>
      </w:r>
      <w:r w:rsidR="00B838F2">
        <w:rPr>
          <w:sz w:val="24"/>
          <w:szCs w:val="24"/>
        </w:rPr>
        <w:t>y the team with the Communication</w:t>
      </w:r>
      <w:r w:rsidR="00613BCD">
        <w:rPr>
          <w:sz w:val="24"/>
          <w:szCs w:val="24"/>
        </w:rPr>
        <w:t>s</w:t>
      </w:r>
      <w:r w:rsidR="00B838F2">
        <w:rPr>
          <w:sz w:val="24"/>
          <w:szCs w:val="24"/>
        </w:rPr>
        <w:t xml:space="preserve"> </w:t>
      </w:r>
      <w:r w:rsidR="00613BCD">
        <w:rPr>
          <w:sz w:val="24"/>
          <w:szCs w:val="24"/>
        </w:rPr>
        <w:t>Director</w:t>
      </w:r>
      <w:r w:rsidR="00B838F2">
        <w:rPr>
          <w:sz w:val="24"/>
          <w:szCs w:val="24"/>
        </w:rPr>
        <w:t>.</w:t>
      </w:r>
    </w:p>
    <w:p w14:paraId="52191B70" w14:textId="4FE4F6BA" w:rsidR="00821BB9" w:rsidRDefault="00821BB9" w:rsidP="00206D03">
      <w:pPr>
        <w:pStyle w:val="ListParagraph"/>
        <w:numPr>
          <w:ilvl w:val="0"/>
          <w:numId w:val="11"/>
        </w:numPr>
        <w:rPr>
          <w:sz w:val="24"/>
          <w:szCs w:val="24"/>
        </w:rPr>
      </w:pPr>
      <w:r>
        <w:rPr>
          <w:sz w:val="24"/>
          <w:szCs w:val="24"/>
        </w:rPr>
        <w:t>The student’s schedule is pulled and reviewed</w:t>
      </w:r>
      <w:r w:rsidR="00B6222F">
        <w:rPr>
          <w:sz w:val="24"/>
          <w:szCs w:val="24"/>
        </w:rPr>
        <w:t>,</w:t>
      </w:r>
      <w:r>
        <w:rPr>
          <w:sz w:val="24"/>
          <w:szCs w:val="24"/>
        </w:rPr>
        <w:t xml:space="preserve"> as well as </w:t>
      </w:r>
      <w:r w:rsidR="00915E47">
        <w:rPr>
          <w:sz w:val="24"/>
          <w:szCs w:val="24"/>
        </w:rPr>
        <w:t xml:space="preserve">any </w:t>
      </w:r>
      <w:r>
        <w:rPr>
          <w:sz w:val="24"/>
          <w:szCs w:val="24"/>
        </w:rPr>
        <w:t>information about the student’s extracurricular activities.</w:t>
      </w:r>
    </w:p>
    <w:p w14:paraId="52191B71" w14:textId="5AA2354F" w:rsidR="00821BB9" w:rsidRDefault="00821BB9" w:rsidP="00206D03">
      <w:pPr>
        <w:pStyle w:val="ListParagraph"/>
        <w:numPr>
          <w:ilvl w:val="0"/>
          <w:numId w:val="11"/>
        </w:numPr>
        <w:rPr>
          <w:sz w:val="24"/>
          <w:szCs w:val="24"/>
        </w:rPr>
      </w:pPr>
      <w:r>
        <w:rPr>
          <w:sz w:val="24"/>
          <w:szCs w:val="24"/>
        </w:rPr>
        <w:t>A list of the student’s close associations is developed</w:t>
      </w:r>
      <w:r w:rsidR="00D945CC">
        <w:rPr>
          <w:sz w:val="24"/>
          <w:szCs w:val="24"/>
        </w:rPr>
        <w:t xml:space="preserve"> and these students are unobtrusively </w:t>
      </w:r>
      <w:r w:rsidR="00750D2B">
        <w:rPr>
          <w:sz w:val="24"/>
          <w:szCs w:val="24"/>
        </w:rPr>
        <w:t>monitored for extreme grief responses.</w:t>
      </w:r>
    </w:p>
    <w:p w14:paraId="04D4FE8D" w14:textId="7E5CD0D4" w:rsidR="004959BC" w:rsidRDefault="004959BC" w:rsidP="00206D03">
      <w:pPr>
        <w:pStyle w:val="ListParagraph"/>
        <w:numPr>
          <w:ilvl w:val="0"/>
          <w:numId w:val="11"/>
        </w:numPr>
        <w:rPr>
          <w:sz w:val="24"/>
          <w:szCs w:val="24"/>
        </w:rPr>
      </w:pPr>
      <w:r>
        <w:rPr>
          <w:sz w:val="24"/>
          <w:szCs w:val="24"/>
        </w:rPr>
        <w:t>The student is marked a</w:t>
      </w:r>
      <w:r w:rsidR="00BC43CD">
        <w:rPr>
          <w:sz w:val="24"/>
          <w:szCs w:val="24"/>
        </w:rPr>
        <w:t>s</w:t>
      </w:r>
      <w:r>
        <w:rPr>
          <w:sz w:val="24"/>
          <w:szCs w:val="24"/>
        </w:rPr>
        <w:t xml:space="preserve"> deceased in the SIS so that information is not sent to the home</w:t>
      </w:r>
      <w:r w:rsidR="008C3031">
        <w:rPr>
          <w:sz w:val="24"/>
          <w:szCs w:val="24"/>
        </w:rPr>
        <w:t xml:space="preserve"> via auto-dialer</w:t>
      </w:r>
      <w:r>
        <w:rPr>
          <w:sz w:val="24"/>
          <w:szCs w:val="24"/>
        </w:rPr>
        <w:t>.</w:t>
      </w:r>
    </w:p>
    <w:p w14:paraId="7DB1F682" w14:textId="77777777" w:rsidR="00B838F2" w:rsidRDefault="00821BB9" w:rsidP="00206D03">
      <w:pPr>
        <w:pStyle w:val="ListParagraph"/>
        <w:numPr>
          <w:ilvl w:val="0"/>
          <w:numId w:val="11"/>
        </w:numPr>
        <w:rPr>
          <w:sz w:val="24"/>
          <w:szCs w:val="24"/>
        </w:rPr>
      </w:pPr>
      <w:r>
        <w:rPr>
          <w:sz w:val="24"/>
          <w:szCs w:val="24"/>
        </w:rPr>
        <w:t>A</w:t>
      </w:r>
      <w:r w:rsidR="00915E47">
        <w:rPr>
          <w:sz w:val="24"/>
          <w:szCs w:val="24"/>
        </w:rPr>
        <w:t>n auto-dialer</w:t>
      </w:r>
      <w:r>
        <w:rPr>
          <w:sz w:val="24"/>
          <w:szCs w:val="24"/>
        </w:rPr>
        <w:t xml:space="preserve"> </w:t>
      </w:r>
      <w:r w:rsidR="00B838F2">
        <w:rPr>
          <w:sz w:val="24"/>
          <w:szCs w:val="24"/>
        </w:rPr>
        <w:t>script is</w:t>
      </w:r>
      <w:r w:rsidR="00750D2B">
        <w:rPr>
          <w:sz w:val="24"/>
          <w:szCs w:val="24"/>
        </w:rPr>
        <w:t xml:space="preserve"> sent out at the same time students are notified (in an effort to get information to parents from the school before students do via technology) </w:t>
      </w:r>
      <w:r w:rsidR="00915E47">
        <w:rPr>
          <w:sz w:val="24"/>
          <w:szCs w:val="24"/>
        </w:rPr>
        <w:t xml:space="preserve">and/or </w:t>
      </w:r>
      <w:r>
        <w:rPr>
          <w:sz w:val="24"/>
          <w:szCs w:val="24"/>
        </w:rPr>
        <w:t>letter to be sent home to parents at the end</w:t>
      </w:r>
      <w:r w:rsidR="00B838F2">
        <w:rPr>
          <w:sz w:val="24"/>
          <w:szCs w:val="24"/>
        </w:rPr>
        <w:t xml:space="preserve"> of the school day is developed. </w:t>
      </w:r>
    </w:p>
    <w:p w14:paraId="52191B72" w14:textId="2F4AD59C" w:rsidR="00821BB9" w:rsidRDefault="00B838F2" w:rsidP="00206D03">
      <w:pPr>
        <w:pStyle w:val="ListParagraph"/>
        <w:numPr>
          <w:ilvl w:val="1"/>
          <w:numId w:val="11"/>
        </w:numPr>
        <w:rPr>
          <w:sz w:val="24"/>
          <w:szCs w:val="24"/>
        </w:rPr>
      </w:pPr>
      <w:r>
        <w:rPr>
          <w:sz w:val="24"/>
          <w:szCs w:val="24"/>
        </w:rPr>
        <w:t xml:space="preserve">The </w:t>
      </w:r>
      <w:r w:rsidR="00EA412D">
        <w:rPr>
          <w:sz w:val="24"/>
          <w:szCs w:val="24"/>
        </w:rPr>
        <w:t xml:space="preserve">student </w:t>
      </w:r>
      <w:r w:rsidR="004959BC">
        <w:rPr>
          <w:sz w:val="24"/>
          <w:szCs w:val="24"/>
        </w:rPr>
        <w:t>who died and his/her siblings are removed from the auto-dialer prior to sending.</w:t>
      </w:r>
    </w:p>
    <w:p w14:paraId="051D56E6" w14:textId="1EF62DA5" w:rsidR="00E862A3" w:rsidRDefault="00E862A3" w:rsidP="00206D03">
      <w:pPr>
        <w:pStyle w:val="ListParagraph"/>
        <w:numPr>
          <w:ilvl w:val="0"/>
          <w:numId w:val="11"/>
        </w:numPr>
        <w:rPr>
          <w:sz w:val="24"/>
          <w:szCs w:val="24"/>
        </w:rPr>
      </w:pPr>
      <w:r>
        <w:rPr>
          <w:sz w:val="24"/>
          <w:szCs w:val="24"/>
        </w:rPr>
        <w:t>The team will determine if a notification should be sent to all principals and counselors district wide, including charters, due to possible effect on their students.</w:t>
      </w:r>
    </w:p>
    <w:p w14:paraId="138F9F09" w14:textId="0B0D1A3C" w:rsidR="000C55C1" w:rsidRDefault="000C55C1" w:rsidP="00206D03">
      <w:pPr>
        <w:pStyle w:val="ListParagraph"/>
        <w:numPr>
          <w:ilvl w:val="0"/>
          <w:numId w:val="11"/>
        </w:numPr>
        <w:rPr>
          <w:sz w:val="24"/>
          <w:szCs w:val="24"/>
        </w:rPr>
      </w:pPr>
      <w:r>
        <w:rPr>
          <w:sz w:val="24"/>
          <w:szCs w:val="24"/>
        </w:rPr>
        <w:t>Notification to all staff, including itinerant staff, is emailed so that those coming to the building that day are notified of the situation.</w:t>
      </w:r>
    </w:p>
    <w:p w14:paraId="52191B73" w14:textId="171E69B9" w:rsidR="00821BB9" w:rsidRDefault="00821BB9" w:rsidP="00206D03">
      <w:pPr>
        <w:pStyle w:val="ListParagraph"/>
        <w:numPr>
          <w:ilvl w:val="0"/>
          <w:numId w:val="11"/>
        </w:numPr>
        <w:rPr>
          <w:sz w:val="24"/>
          <w:szCs w:val="24"/>
        </w:rPr>
      </w:pPr>
      <w:r>
        <w:rPr>
          <w:sz w:val="24"/>
          <w:szCs w:val="24"/>
        </w:rPr>
        <w:t>Copies of packets concerning age appropriate grief response are made for teachers</w:t>
      </w:r>
      <w:r w:rsidR="000C55C1">
        <w:rPr>
          <w:sz w:val="24"/>
          <w:szCs w:val="24"/>
        </w:rPr>
        <w:t xml:space="preserve"> and uploaded to the school’s web page</w:t>
      </w:r>
      <w:r w:rsidR="00B6222F">
        <w:rPr>
          <w:sz w:val="24"/>
          <w:szCs w:val="24"/>
        </w:rPr>
        <w:t>. (Located on district intranet)</w:t>
      </w:r>
    </w:p>
    <w:p w14:paraId="4A2308AF" w14:textId="56A0613E" w:rsidR="001F7DEC" w:rsidRDefault="004959BC" w:rsidP="00206D03">
      <w:pPr>
        <w:pStyle w:val="ListParagraph"/>
        <w:numPr>
          <w:ilvl w:val="0"/>
          <w:numId w:val="11"/>
        </w:numPr>
        <w:rPr>
          <w:sz w:val="24"/>
          <w:szCs w:val="24"/>
        </w:rPr>
      </w:pPr>
      <w:r>
        <w:rPr>
          <w:sz w:val="24"/>
          <w:szCs w:val="24"/>
        </w:rPr>
        <w:t>A notice is posted in the front office indicating that if students are going home due to grief they should not be left alone and should have adult supervision.</w:t>
      </w:r>
    </w:p>
    <w:p w14:paraId="7007FD25" w14:textId="0025CC2F" w:rsidR="00EB1CD3" w:rsidRDefault="00EB1CD3" w:rsidP="00206D03">
      <w:pPr>
        <w:pStyle w:val="ListParagraph"/>
        <w:numPr>
          <w:ilvl w:val="0"/>
          <w:numId w:val="11"/>
        </w:numPr>
        <w:rPr>
          <w:sz w:val="24"/>
          <w:szCs w:val="24"/>
        </w:rPr>
      </w:pPr>
      <w:r>
        <w:rPr>
          <w:sz w:val="24"/>
          <w:szCs w:val="24"/>
        </w:rPr>
        <w:t>An official school response is developed by the team</w:t>
      </w:r>
      <w:r w:rsidR="004959BC">
        <w:rPr>
          <w:sz w:val="24"/>
          <w:szCs w:val="24"/>
        </w:rPr>
        <w:t xml:space="preserve"> and </w:t>
      </w:r>
      <w:r>
        <w:rPr>
          <w:sz w:val="24"/>
          <w:szCs w:val="24"/>
        </w:rPr>
        <w:t xml:space="preserve">provided to </w:t>
      </w:r>
      <w:r w:rsidR="000C55C1">
        <w:rPr>
          <w:sz w:val="24"/>
          <w:szCs w:val="24"/>
        </w:rPr>
        <w:t xml:space="preserve">the </w:t>
      </w:r>
      <w:r w:rsidRPr="00853B83">
        <w:rPr>
          <w:sz w:val="24"/>
          <w:szCs w:val="24"/>
        </w:rPr>
        <w:t xml:space="preserve">Central Office receptionist and </w:t>
      </w:r>
      <w:r>
        <w:rPr>
          <w:sz w:val="24"/>
          <w:szCs w:val="24"/>
        </w:rPr>
        <w:t xml:space="preserve">any </w:t>
      </w:r>
      <w:r w:rsidRPr="00853B83">
        <w:rPr>
          <w:sz w:val="24"/>
          <w:szCs w:val="24"/>
        </w:rPr>
        <w:t>building secretaries that may receive calls from the public.</w:t>
      </w:r>
    </w:p>
    <w:p w14:paraId="70DE686C" w14:textId="37D6F16E" w:rsidR="000C55C1" w:rsidRPr="000C55C1" w:rsidRDefault="000C55C1" w:rsidP="000C55C1">
      <w:pPr>
        <w:pStyle w:val="ListParagraph"/>
        <w:numPr>
          <w:ilvl w:val="0"/>
          <w:numId w:val="11"/>
        </w:numPr>
        <w:rPr>
          <w:b/>
          <w:sz w:val="24"/>
          <w:szCs w:val="24"/>
          <w:u w:val="single"/>
        </w:rPr>
      </w:pPr>
      <w:r w:rsidRPr="00B838F2">
        <w:rPr>
          <w:sz w:val="24"/>
          <w:szCs w:val="24"/>
        </w:rPr>
        <w:t xml:space="preserve">The school’s counselors will meet with the responding mental health team to determine assignments and needs of the campus.  </w:t>
      </w:r>
    </w:p>
    <w:p w14:paraId="52191B74" w14:textId="19C539A6" w:rsidR="00821BB9" w:rsidRDefault="00821BB9" w:rsidP="00206D03">
      <w:pPr>
        <w:pStyle w:val="ListParagraph"/>
        <w:numPr>
          <w:ilvl w:val="0"/>
          <w:numId w:val="11"/>
        </w:numPr>
        <w:rPr>
          <w:sz w:val="24"/>
          <w:szCs w:val="24"/>
        </w:rPr>
      </w:pPr>
      <w:r>
        <w:rPr>
          <w:sz w:val="24"/>
          <w:szCs w:val="24"/>
        </w:rPr>
        <w:t xml:space="preserve">Areas </w:t>
      </w:r>
      <w:r w:rsidR="000C55C1">
        <w:rPr>
          <w:sz w:val="24"/>
          <w:szCs w:val="24"/>
        </w:rPr>
        <w:t xml:space="preserve">within the school </w:t>
      </w:r>
      <w:r>
        <w:rPr>
          <w:sz w:val="24"/>
          <w:szCs w:val="24"/>
        </w:rPr>
        <w:t>are identified</w:t>
      </w:r>
      <w:r w:rsidR="000C55C1">
        <w:rPr>
          <w:sz w:val="24"/>
          <w:szCs w:val="24"/>
        </w:rPr>
        <w:t xml:space="preserve"> to be used:</w:t>
      </w:r>
    </w:p>
    <w:p w14:paraId="52191B75" w14:textId="6514AA8F" w:rsidR="00821BB9" w:rsidRDefault="00821BB9" w:rsidP="00821BB9">
      <w:pPr>
        <w:pStyle w:val="ListParagraph"/>
        <w:numPr>
          <w:ilvl w:val="1"/>
          <w:numId w:val="4"/>
        </w:numPr>
        <w:rPr>
          <w:sz w:val="24"/>
          <w:szCs w:val="24"/>
        </w:rPr>
      </w:pPr>
      <w:r>
        <w:rPr>
          <w:sz w:val="24"/>
          <w:szCs w:val="24"/>
        </w:rPr>
        <w:t>Incident Command Center</w:t>
      </w:r>
      <w:r w:rsidR="001F7DEC">
        <w:rPr>
          <w:sz w:val="24"/>
          <w:szCs w:val="24"/>
        </w:rPr>
        <w:t xml:space="preserve">: </w:t>
      </w:r>
      <w:r w:rsidR="001F7DEC">
        <w:rPr>
          <w:sz w:val="24"/>
          <w:szCs w:val="24"/>
        </w:rPr>
        <w:softHyphen/>
      </w:r>
      <w:r w:rsidR="001F7DEC">
        <w:rPr>
          <w:sz w:val="24"/>
          <w:szCs w:val="24"/>
        </w:rPr>
        <w:softHyphen/>
      </w:r>
      <w:r w:rsidR="001F7DEC">
        <w:rPr>
          <w:sz w:val="24"/>
          <w:szCs w:val="24"/>
        </w:rPr>
        <w:softHyphen/>
      </w:r>
      <w:r w:rsidR="001F7DEC">
        <w:rPr>
          <w:sz w:val="24"/>
          <w:szCs w:val="24"/>
        </w:rPr>
        <w:softHyphen/>
      </w:r>
      <w:r w:rsidR="001F7DEC">
        <w:rPr>
          <w:sz w:val="24"/>
          <w:szCs w:val="24"/>
        </w:rPr>
        <w:softHyphen/>
      </w:r>
      <w:r w:rsidR="001F7DEC">
        <w:rPr>
          <w:sz w:val="24"/>
          <w:szCs w:val="24"/>
        </w:rPr>
        <w:softHyphen/>
      </w:r>
      <w:r w:rsidR="001F7DEC">
        <w:rPr>
          <w:sz w:val="24"/>
          <w:szCs w:val="24"/>
        </w:rPr>
        <w:softHyphen/>
      </w:r>
      <w:r w:rsidR="001F7DEC">
        <w:rPr>
          <w:sz w:val="24"/>
          <w:szCs w:val="24"/>
        </w:rPr>
        <w:softHyphen/>
        <w:t>_________________________</w:t>
      </w:r>
    </w:p>
    <w:p w14:paraId="52191B76" w14:textId="3D57D5B1" w:rsidR="00821BB9" w:rsidRDefault="00821BB9" w:rsidP="00821BB9">
      <w:pPr>
        <w:pStyle w:val="ListParagraph"/>
        <w:numPr>
          <w:ilvl w:val="1"/>
          <w:numId w:val="4"/>
        </w:numPr>
        <w:rPr>
          <w:sz w:val="24"/>
          <w:szCs w:val="24"/>
        </w:rPr>
      </w:pPr>
      <w:r>
        <w:rPr>
          <w:sz w:val="24"/>
          <w:szCs w:val="24"/>
        </w:rPr>
        <w:lastRenderedPageBreak/>
        <w:t>Staff gathering place</w:t>
      </w:r>
      <w:r w:rsidR="001F7DEC">
        <w:rPr>
          <w:sz w:val="24"/>
          <w:szCs w:val="24"/>
        </w:rPr>
        <w:t xml:space="preserve">: </w:t>
      </w:r>
      <w:r w:rsidR="001F7DEC">
        <w:rPr>
          <w:sz w:val="24"/>
          <w:szCs w:val="24"/>
        </w:rPr>
        <w:softHyphen/>
      </w:r>
      <w:r w:rsidR="001F7DEC">
        <w:rPr>
          <w:sz w:val="24"/>
          <w:szCs w:val="24"/>
        </w:rPr>
        <w:softHyphen/>
      </w:r>
      <w:r w:rsidR="001F7DEC">
        <w:rPr>
          <w:sz w:val="24"/>
          <w:szCs w:val="24"/>
        </w:rPr>
        <w:softHyphen/>
      </w:r>
      <w:r w:rsidR="001F7DEC">
        <w:rPr>
          <w:sz w:val="24"/>
          <w:szCs w:val="24"/>
        </w:rPr>
        <w:softHyphen/>
      </w:r>
      <w:r w:rsidR="001F7DEC">
        <w:rPr>
          <w:sz w:val="24"/>
          <w:szCs w:val="24"/>
        </w:rPr>
        <w:softHyphen/>
      </w:r>
      <w:r w:rsidR="001F7DEC">
        <w:rPr>
          <w:sz w:val="24"/>
          <w:szCs w:val="24"/>
        </w:rPr>
        <w:softHyphen/>
      </w:r>
      <w:r w:rsidR="001F7DEC">
        <w:rPr>
          <w:sz w:val="24"/>
          <w:szCs w:val="24"/>
        </w:rPr>
        <w:softHyphen/>
      </w:r>
      <w:r w:rsidR="001F7DEC">
        <w:rPr>
          <w:sz w:val="24"/>
          <w:szCs w:val="24"/>
        </w:rPr>
        <w:softHyphen/>
        <w:t>_________________________</w:t>
      </w:r>
    </w:p>
    <w:p w14:paraId="52191B77" w14:textId="3DDA339F" w:rsidR="00821BB9" w:rsidRDefault="00821BB9" w:rsidP="00821BB9">
      <w:pPr>
        <w:pStyle w:val="ListParagraph"/>
        <w:numPr>
          <w:ilvl w:val="1"/>
          <w:numId w:val="4"/>
        </w:numPr>
        <w:rPr>
          <w:sz w:val="24"/>
          <w:szCs w:val="24"/>
        </w:rPr>
      </w:pPr>
      <w:r>
        <w:rPr>
          <w:sz w:val="24"/>
          <w:szCs w:val="24"/>
        </w:rPr>
        <w:t>Counseling areas for small groups of students</w:t>
      </w:r>
      <w:r w:rsidR="001F7DEC">
        <w:rPr>
          <w:sz w:val="24"/>
          <w:szCs w:val="24"/>
        </w:rPr>
        <w:t xml:space="preserve">: </w:t>
      </w:r>
      <w:r w:rsidR="001F7DEC">
        <w:rPr>
          <w:sz w:val="24"/>
          <w:szCs w:val="24"/>
        </w:rPr>
        <w:softHyphen/>
      </w:r>
      <w:r w:rsidR="001F7DEC">
        <w:rPr>
          <w:sz w:val="24"/>
          <w:szCs w:val="24"/>
        </w:rPr>
        <w:softHyphen/>
      </w:r>
      <w:r w:rsidR="001F7DEC">
        <w:rPr>
          <w:sz w:val="24"/>
          <w:szCs w:val="24"/>
        </w:rPr>
        <w:softHyphen/>
      </w:r>
      <w:r w:rsidR="001F7DEC">
        <w:rPr>
          <w:sz w:val="24"/>
          <w:szCs w:val="24"/>
        </w:rPr>
        <w:softHyphen/>
      </w:r>
      <w:r w:rsidR="001F7DEC">
        <w:rPr>
          <w:sz w:val="24"/>
          <w:szCs w:val="24"/>
        </w:rPr>
        <w:softHyphen/>
      </w:r>
      <w:r w:rsidR="001F7DEC">
        <w:rPr>
          <w:sz w:val="24"/>
          <w:szCs w:val="24"/>
        </w:rPr>
        <w:softHyphen/>
      </w:r>
      <w:r w:rsidR="001F7DEC">
        <w:rPr>
          <w:sz w:val="24"/>
          <w:szCs w:val="24"/>
        </w:rPr>
        <w:softHyphen/>
      </w:r>
      <w:r w:rsidR="001F7DEC">
        <w:rPr>
          <w:sz w:val="24"/>
          <w:szCs w:val="24"/>
        </w:rPr>
        <w:softHyphen/>
        <w:t>_________________________</w:t>
      </w:r>
    </w:p>
    <w:p w14:paraId="6822DE13" w14:textId="20A4E47E" w:rsidR="000C55C1" w:rsidRPr="000C55C1" w:rsidRDefault="000E6F2F" w:rsidP="000C55C1">
      <w:pPr>
        <w:pStyle w:val="ListParagraph"/>
        <w:numPr>
          <w:ilvl w:val="1"/>
          <w:numId w:val="4"/>
        </w:numPr>
        <w:rPr>
          <w:sz w:val="24"/>
          <w:szCs w:val="24"/>
        </w:rPr>
      </w:pPr>
      <w:r>
        <w:rPr>
          <w:sz w:val="24"/>
          <w:szCs w:val="24"/>
        </w:rPr>
        <w:t>Place for flowers, stuffed animals, balloons that may arrive for the deceased student:  _________________________________</w:t>
      </w:r>
    </w:p>
    <w:p w14:paraId="52191B78" w14:textId="77777777" w:rsidR="00821BB9" w:rsidRDefault="00821BB9" w:rsidP="00206D03">
      <w:pPr>
        <w:pStyle w:val="ListParagraph"/>
        <w:numPr>
          <w:ilvl w:val="0"/>
          <w:numId w:val="11"/>
        </w:numPr>
        <w:rPr>
          <w:sz w:val="24"/>
          <w:szCs w:val="24"/>
        </w:rPr>
      </w:pPr>
      <w:r>
        <w:rPr>
          <w:sz w:val="24"/>
          <w:szCs w:val="24"/>
        </w:rPr>
        <w:t>Materials for counseling groups are gathered in a central location</w:t>
      </w:r>
    </w:p>
    <w:p w14:paraId="75878A26" w14:textId="55ECE1F5" w:rsidR="00835FA7" w:rsidRDefault="00835FA7" w:rsidP="00206D03">
      <w:pPr>
        <w:pStyle w:val="ListParagraph"/>
        <w:numPr>
          <w:ilvl w:val="1"/>
          <w:numId w:val="11"/>
        </w:numPr>
        <w:rPr>
          <w:sz w:val="24"/>
          <w:szCs w:val="24"/>
        </w:rPr>
      </w:pPr>
      <w:r>
        <w:rPr>
          <w:sz w:val="24"/>
          <w:szCs w:val="24"/>
        </w:rPr>
        <w:t>Copies of Students Accessing Counseling template (page 9 of GTLR packet)</w:t>
      </w:r>
    </w:p>
    <w:p w14:paraId="3FC0B229" w14:textId="7F8412EB" w:rsidR="004D79FA" w:rsidRDefault="004D79FA" w:rsidP="00206D03">
      <w:pPr>
        <w:pStyle w:val="ListParagraph"/>
        <w:numPr>
          <w:ilvl w:val="1"/>
          <w:numId w:val="11"/>
        </w:numPr>
        <w:rPr>
          <w:sz w:val="24"/>
          <w:szCs w:val="24"/>
        </w:rPr>
      </w:pPr>
      <w:r>
        <w:rPr>
          <w:sz w:val="24"/>
          <w:szCs w:val="24"/>
        </w:rPr>
        <w:t xml:space="preserve">Copies of </w:t>
      </w:r>
      <w:r w:rsidR="00B838F2">
        <w:rPr>
          <w:sz w:val="24"/>
          <w:szCs w:val="24"/>
        </w:rPr>
        <w:t>Grief Counseling</w:t>
      </w:r>
      <w:r w:rsidR="000C55C1">
        <w:rPr>
          <w:sz w:val="24"/>
          <w:szCs w:val="24"/>
        </w:rPr>
        <w:t xml:space="preserve"> Guidelines are</w:t>
      </w:r>
      <w:r w:rsidR="00B838F2">
        <w:rPr>
          <w:sz w:val="24"/>
          <w:szCs w:val="24"/>
        </w:rPr>
        <w:t xml:space="preserve"> provided to mental health team</w:t>
      </w:r>
      <w:r>
        <w:rPr>
          <w:sz w:val="24"/>
          <w:szCs w:val="24"/>
        </w:rPr>
        <w:t xml:space="preserve"> </w:t>
      </w:r>
    </w:p>
    <w:p w14:paraId="52191B7A" w14:textId="5B472FC3" w:rsidR="00821BB9" w:rsidRPr="004C70F4" w:rsidRDefault="00821BB9">
      <w:pPr>
        <w:pStyle w:val="ListParagraph"/>
        <w:numPr>
          <w:ilvl w:val="1"/>
          <w:numId w:val="4"/>
        </w:numPr>
        <w:rPr>
          <w:sz w:val="24"/>
          <w:szCs w:val="24"/>
        </w:rPr>
      </w:pPr>
      <w:r>
        <w:rPr>
          <w:sz w:val="24"/>
          <w:szCs w:val="24"/>
        </w:rPr>
        <w:t>Pen/pencil</w:t>
      </w:r>
      <w:r w:rsidR="00835FA7">
        <w:rPr>
          <w:sz w:val="24"/>
          <w:szCs w:val="24"/>
        </w:rPr>
        <w:t>s/m</w:t>
      </w:r>
      <w:r w:rsidRPr="004C70F4">
        <w:rPr>
          <w:sz w:val="24"/>
          <w:szCs w:val="24"/>
        </w:rPr>
        <w:t>arkers/crayons</w:t>
      </w:r>
    </w:p>
    <w:p w14:paraId="52191B7D" w14:textId="3D3ECF0F" w:rsidR="00821BB9" w:rsidRPr="004C70F4" w:rsidRDefault="00821BB9">
      <w:pPr>
        <w:pStyle w:val="ListParagraph"/>
        <w:numPr>
          <w:ilvl w:val="1"/>
          <w:numId w:val="4"/>
        </w:numPr>
        <w:rPr>
          <w:sz w:val="24"/>
          <w:szCs w:val="24"/>
        </w:rPr>
      </w:pPr>
      <w:r w:rsidRPr="004C70F4">
        <w:rPr>
          <w:sz w:val="24"/>
          <w:szCs w:val="24"/>
        </w:rPr>
        <w:t>Construction paper</w:t>
      </w:r>
      <w:r w:rsidR="00315244">
        <w:rPr>
          <w:sz w:val="24"/>
          <w:szCs w:val="24"/>
        </w:rPr>
        <w:t>/</w:t>
      </w:r>
      <w:r w:rsidRPr="004C70F4">
        <w:rPr>
          <w:sz w:val="24"/>
          <w:szCs w:val="24"/>
        </w:rPr>
        <w:t>Writing paper</w:t>
      </w:r>
      <w:r w:rsidR="000C55C1">
        <w:rPr>
          <w:sz w:val="24"/>
          <w:szCs w:val="24"/>
        </w:rPr>
        <w:t xml:space="preserve"> (do not make large posters)</w:t>
      </w:r>
    </w:p>
    <w:p w14:paraId="52191B7E" w14:textId="77777777" w:rsidR="00821BB9" w:rsidRDefault="00821BB9" w:rsidP="00821BB9">
      <w:pPr>
        <w:pStyle w:val="ListParagraph"/>
        <w:numPr>
          <w:ilvl w:val="1"/>
          <w:numId w:val="4"/>
        </w:numPr>
        <w:rPr>
          <w:sz w:val="24"/>
          <w:szCs w:val="24"/>
        </w:rPr>
      </w:pPr>
      <w:r>
        <w:rPr>
          <w:sz w:val="24"/>
          <w:szCs w:val="24"/>
        </w:rPr>
        <w:t xml:space="preserve">Tissues </w:t>
      </w:r>
    </w:p>
    <w:p w14:paraId="52191B7F" w14:textId="77777777" w:rsidR="00821BB9" w:rsidRDefault="00821BB9" w:rsidP="00206D03">
      <w:pPr>
        <w:pStyle w:val="ListParagraph"/>
        <w:numPr>
          <w:ilvl w:val="0"/>
          <w:numId w:val="11"/>
        </w:numPr>
        <w:rPr>
          <w:sz w:val="24"/>
          <w:szCs w:val="24"/>
        </w:rPr>
      </w:pPr>
      <w:r>
        <w:rPr>
          <w:sz w:val="24"/>
          <w:szCs w:val="24"/>
        </w:rPr>
        <w:t xml:space="preserve">Assignments of specific personnel are made: </w:t>
      </w:r>
    </w:p>
    <w:p w14:paraId="52191B80" w14:textId="3B27029E" w:rsidR="00821BB9" w:rsidRDefault="00774506" w:rsidP="00821BB9">
      <w:pPr>
        <w:pStyle w:val="ListParagraph"/>
        <w:numPr>
          <w:ilvl w:val="1"/>
          <w:numId w:val="4"/>
        </w:numPr>
        <w:rPr>
          <w:sz w:val="24"/>
          <w:szCs w:val="24"/>
        </w:rPr>
      </w:pPr>
      <w:r>
        <w:rPr>
          <w:sz w:val="24"/>
          <w:szCs w:val="24"/>
        </w:rPr>
        <w:t>F</w:t>
      </w:r>
      <w:r w:rsidR="00821BB9">
        <w:rPr>
          <w:sz w:val="24"/>
          <w:szCs w:val="24"/>
        </w:rPr>
        <w:t xml:space="preserve">ollow the </w:t>
      </w:r>
      <w:r w:rsidR="00B6222F">
        <w:rPr>
          <w:sz w:val="24"/>
          <w:szCs w:val="24"/>
        </w:rPr>
        <w:t>student</w:t>
      </w:r>
      <w:r w:rsidR="00821BB9">
        <w:rPr>
          <w:sz w:val="24"/>
          <w:szCs w:val="24"/>
        </w:rPr>
        <w:t>’s daily schedule</w:t>
      </w:r>
      <w:r>
        <w:rPr>
          <w:sz w:val="24"/>
          <w:szCs w:val="24"/>
        </w:rPr>
        <w:t xml:space="preserve">: </w:t>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t>_________________________</w:t>
      </w:r>
    </w:p>
    <w:p w14:paraId="52191B81" w14:textId="740B4CF2" w:rsidR="00821BB9" w:rsidRDefault="00821BB9" w:rsidP="00821BB9">
      <w:pPr>
        <w:pStyle w:val="ListParagraph"/>
        <w:numPr>
          <w:ilvl w:val="1"/>
          <w:numId w:val="4"/>
        </w:numPr>
        <w:rPr>
          <w:sz w:val="24"/>
          <w:szCs w:val="24"/>
        </w:rPr>
      </w:pPr>
      <w:r>
        <w:rPr>
          <w:sz w:val="24"/>
          <w:szCs w:val="24"/>
        </w:rPr>
        <w:t>Hall monitors are assigned</w:t>
      </w:r>
      <w:r w:rsidR="00774506">
        <w:rPr>
          <w:sz w:val="24"/>
          <w:szCs w:val="24"/>
        </w:rPr>
        <w:t xml:space="preserve">: </w:t>
      </w:r>
      <w:r w:rsidR="00774506">
        <w:rPr>
          <w:sz w:val="24"/>
          <w:szCs w:val="24"/>
        </w:rPr>
        <w:softHyphen/>
      </w:r>
      <w:r w:rsidR="00774506">
        <w:rPr>
          <w:sz w:val="24"/>
          <w:szCs w:val="24"/>
        </w:rPr>
        <w:softHyphen/>
      </w:r>
      <w:r w:rsidR="00774506">
        <w:rPr>
          <w:sz w:val="24"/>
          <w:szCs w:val="24"/>
        </w:rPr>
        <w:softHyphen/>
      </w:r>
      <w:r w:rsidR="00774506">
        <w:rPr>
          <w:sz w:val="24"/>
          <w:szCs w:val="24"/>
        </w:rPr>
        <w:softHyphen/>
      </w:r>
      <w:r w:rsidR="00774506">
        <w:rPr>
          <w:sz w:val="24"/>
          <w:szCs w:val="24"/>
        </w:rPr>
        <w:softHyphen/>
      </w:r>
      <w:r w:rsidR="00774506">
        <w:rPr>
          <w:sz w:val="24"/>
          <w:szCs w:val="24"/>
        </w:rPr>
        <w:softHyphen/>
      </w:r>
      <w:r w:rsidR="00774506">
        <w:rPr>
          <w:sz w:val="24"/>
          <w:szCs w:val="24"/>
        </w:rPr>
        <w:softHyphen/>
      </w:r>
      <w:r w:rsidR="00774506">
        <w:rPr>
          <w:sz w:val="24"/>
          <w:szCs w:val="24"/>
        </w:rPr>
        <w:softHyphen/>
        <w:t>_________________________</w:t>
      </w:r>
    </w:p>
    <w:p w14:paraId="4F9D758F" w14:textId="0FA38CA1" w:rsidR="00B838F2" w:rsidRPr="00B838F2" w:rsidRDefault="00821BB9" w:rsidP="00B838F2">
      <w:pPr>
        <w:pStyle w:val="ListParagraph"/>
        <w:numPr>
          <w:ilvl w:val="1"/>
          <w:numId w:val="4"/>
        </w:numPr>
        <w:rPr>
          <w:b/>
          <w:sz w:val="24"/>
          <w:szCs w:val="24"/>
          <w:u w:val="single"/>
        </w:rPr>
      </w:pPr>
      <w:r>
        <w:rPr>
          <w:sz w:val="24"/>
          <w:szCs w:val="24"/>
        </w:rPr>
        <w:t>Group leaders are assigned to stations- 2 group leaders per group</w:t>
      </w:r>
    </w:p>
    <w:p w14:paraId="52191B85" w14:textId="124225E5" w:rsidR="00821BB9" w:rsidRPr="004C70F4" w:rsidRDefault="00821BB9" w:rsidP="004C70F4">
      <w:pPr>
        <w:pStyle w:val="Heading2"/>
        <w:rPr>
          <w:u w:val="single"/>
        </w:rPr>
      </w:pPr>
      <w:bookmarkStart w:id="13" w:name="_Toc10804805"/>
      <w:r w:rsidRPr="004C70F4">
        <w:rPr>
          <w:u w:val="single"/>
        </w:rPr>
        <w:t xml:space="preserve">45 minutes before </w:t>
      </w:r>
      <w:r w:rsidR="00193D47" w:rsidRPr="004C70F4">
        <w:rPr>
          <w:u w:val="single"/>
        </w:rPr>
        <w:t xml:space="preserve">school </w:t>
      </w:r>
      <w:r w:rsidRPr="004C70F4">
        <w:rPr>
          <w:u w:val="single"/>
        </w:rPr>
        <w:t>start time- Staff meeting</w:t>
      </w:r>
      <w:bookmarkEnd w:id="13"/>
    </w:p>
    <w:p w14:paraId="52191B87" w14:textId="794055A5" w:rsidR="00821BB9" w:rsidRPr="004C70F4" w:rsidRDefault="000C55C1" w:rsidP="00206D03">
      <w:pPr>
        <w:pStyle w:val="ListParagraph"/>
        <w:numPr>
          <w:ilvl w:val="0"/>
          <w:numId w:val="12"/>
        </w:numPr>
        <w:rPr>
          <w:b/>
          <w:sz w:val="24"/>
          <w:szCs w:val="24"/>
          <w:u w:val="single"/>
        </w:rPr>
      </w:pPr>
      <w:r>
        <w:rPr>
          <w:sz w:val="24"/>
          <w:szCs w:val="24"/>
        </w:rPr>
        <w:t>The Mental Health Team providers</w:t>
      </w:r>
      <w:r w:rsidR="00821BB9">
        <w:rPr>
          <w:sz w:val="24"/>
          <w:szCs w:val="24"/>
        </w:rPr>
        <w:t xml:space="preserve"> are introduced in the staff meeting</w:t>
      </w:r>
      <w:r w:rsidR="00B6222F">
        <w:rPr>
          <w:sz w:val="24"/>
          <w:szCs w:val="24"/>
        </w:rPr>
        <w:t>.</w:t>
      </w:r>
    </w:p>
    <w:p w14:paraId="7FAECAB5" w14:textId="2DC67647" w:rsidR="00EB1CD3" w:rsidRPr="004C70F4" w:rsidRDefault="00EB1CD3" w:rsidP="00206D03">
      <w:pPr>
        <w:pStyle w:val="ListParagraph"/>
        <w:numPr>
          <w:ilvl w:val="0"/>
          <w:numId w:val="12"/>
        </w:numPr>
        <w:rPr>
          <w:b/>
          <w:sz w:val="24"/>
          <w:szCs w:val="24"/>
          <w:u w:val="single"/>
        </w:rPr>
      </w:pPr>
      <w:r>
        <w:rPr>
          <w:sz w:val="24"/>
          <w:szCs w:val="24"/>
        </w:rPr>
        <w:t xml:space="preserve">The </w:t>
      </w:r>
      <w:r w:rsidR="00D0757F">
        <w:rPr>
          <w:sz w:val="24"/>
          <w:szCs w:val="24"/>
        </w:rPr>
        <w:t xml:space="preserve">principal </w:t>
      </w:r>
      <w:r w:rsidR="000C55C1">
        <w:rPr>
          <w:sz w:val="24"/>
          <w:szCs w:val="24"/>
        </w:rPr>
        <w:t>provides information about the situation and guidance to the staff (see Sample Staff Meeting Agenda/Talking Points)</w:t>
      </w:r>
      <w:r>
        <w:rPr>
          <w:sz w:val="24"/>
          <w:szCs w:val="24"/>
        </w:rPr>
        <w:t>.</w:t>
      </w:r>
    </w:p>
    <w:p w14:paraId="52191B88" w14:textId="7A8AE344" w:rsidR="00821BB9" w:rsidRPr="00027D5C" w:rsidRDefault="00821BB9" w:rsidP="00206D03">
      <w:pPr>
        <w:pStyle w:val="ListParagraph"/>
        <w:numPr>
          <w:ilvl w:val="0"/>
          <w:numId w:val="12"/>
        </w:numPr>
        <w:rPr>
          <w:b/>
          <w:sz w:val="24"/>
          <w:szCs w:val="24"/>
          <w:u w:val="single"/>
        </w:rPr>
      </w:pPr>
      <w:r w:rsidRPr="004C70F4">
        <w:rPr>
          <w:sz w:val="24"/>
          <w:szCs w:val="24"/>
        </w:rPr>
        <w:t>The script to be read in class is read to the staff and questions/comments</w:t>
      </w:r>
      <w:r w:rsidR="002C13FC" w:rsidRPr="004C70F4">
        <w:rPr>
          <w:sz w:val="24"/>
          <w:szCs w:val="24"/>
        </w:rPr>
        <w:t xml:space="preserve"> </w:t>
      </w:r>
      <w:r w:rsidR="00B6222F" w:rsidRPr="004C70F4">
        <w:rPr>
          <w:sz w:val="24"/>
          <w:szCs w:val="24"/>
        </w:rPr>
        <w:t>are</w:t>
      </w:r>
      <w:r w:rsidRPr="004C70F4">
        <w:rPr>
          <w:sz w:val="24"/>
          <w:szCs w:val="24"/>
        </w:rPr>
        <w:t xml:space="preserve"> addressed</w:t>
      </w:r>
      <w:r w:rsidR="00B6222F" w:rsidRPr="004C70F4">
        <w:rPr>
          <w:sz w:val="24"/>
          <w:szCs w:val="24"/>
        </w:rPr>
        <w:t>.</w:t>
      </w:r>
    </w:p>
    <w:p w14:paraId="6F15C502" w14:textId="1BE089F6" w:rsidR="00027D5C" w:rsidRPr="004C70F4" w:rsidRDefault="00027D5C" w:rsidP="00027D5C">
      <w:pPr>
        <w:pStyle w:val="ListParagraph"/>
        <w:numPr>
          <w:ilvl w:val="1"/>
          <w:numId w:val="12"/>
        </w:numPr>
        <w:rPr>
          <w:b/>
          <w:sz w:val="24"/>
          <w:szCs w:val="24"/>
          <w:u w:val="single"/>
        </w:rPr>
      </w:pPr>
      <w:r>
        <w:rPr>
          <w:sz w:val="24"/>
          <w:szCs w:val="24"/>
        </w:rPr>
        <w:t>Teachers who would like support in their classroom to read the script are identified and a Mental Health Team provider is assigned to support them.</w:t>
      </w:r>
    </w:p>
    <w:p w14:paraId="6924D460" w14:textId="0528B786" w:rsidR="0004403D" w:rsidRPr="004C70F4" w:rsidRDefault="0004403D" w:rsidP="00206D03">
      <w:pPr>
        <w:pStyle w:val="ListParagraph"/>
        <w:numPr>
          <w:ilvl w:val="0"/>
          <w:numId w:val="12"/>
        </w:numPr>
        <w:rPr>
          <w:b/>
          <w:sz w:val="24"/>
          <w:szCs w:val="24"/>
          <w:u w:val="single"/>
        </w:rPr>
      </w:pPr>
      <w:r>
        <w:rPr>
          <w:sz w:val="24"/>
          <w:szCs w:val="24"/>
        </w:rPr>
        <w:t xml:space="preserve">The </w:t>
      </w:r>
      <w:r w:rsidR="00EB1CD3">
        <w:rPr>
          <w:sz w:val="24"/>
          <w:szCs w:val="24"/>
        </w:rPr>
        <w:t>auto-dialer/</w:t>
      </w:r>
      <w:r>
        <w:rPr>
          <w:sz w:val="24"/>
          <w:szCs w:val="24"/>
        </w:rPr>
        <w:t>letter to be sent home to parents at the end of the day is read to the staff.</w:t>
      </w:r>
    </w:p>
    <w:p w14:paraId="52191B89" w14:textId="27F87F62" w:rsidR="00821BB9" w:rsidRPr="00027D5C" w:rsidRDefault="00821BB9" w:rsidP="00206D03">
      <w:pPr>
        <w:pStyle w:val="ListParagraph"/>
        <w:numPr>
          <w:ilvl w:val="0"/>
          <w:numId w:val="12"/>
        </w:numPr>
        <w:rPr>
          <w:b/>
          <w:sz w:val="24"/>
          <w:szCs w:val="24"/>
          <w:u w:val="single"/>
        </w:rPr>
      </w:pPr>
      <w:r>
        <w:rPr>
          <w:sz w:val="24"/>
          <w:szCs w:val="24"/>
        </w:rPr>
        <w:t xml:space="preserve">The procedure for addressing students who are significantly affected are </w:t>
      </w:r>
      <w:r w:rsidR="00B6222F">
        <w:rPr>
          <w:sz w:val="24"/>
          <w:szCs w:val="24"/>
        </w:rPr>
        <w:t xml:space="preserve">explained </w:t>
      </w:r>
      <w:r>
        <w:rPr>
          <w:sz w:val="24"/>
          <w:szCs w:val="24"/>
        </w:rPr>
        <w:t>to staff</w:t>
      </w:r>
      <w:r w:rsidR="00B6222F">
        <w:rPr>
          <w:sz w:val="24"/>
          <w:szCs w:val="24"/>
        </w:rPr>
        <w:t>.</w:t>
      </w:r>
      <w:r>
        <w:rPr>
          <w:sz w:val="24"/>
          <w:szCs w:val="24"/>
        </w:rPr>
        <w:t xml:space="preserve"> </w:t>
      </w:r>
    </w:p>
    <w:p w14:paraId="02146AD7" w14:textId="645369FC" w:rsidR="00027D5C" w:rsidRPr="00761BA6" w:rsidRDefault="00027D5C" w:rsidP="00027D5C">
      <w:pPr>
        <w:pStyle w:val="ListParagraph"/>
        <w:numPr>
          <w:ilvl w:val="1"/>
          <w:numId w:val="12"/>
        </w:numPr>
        <w:rPr>
          <w:b/>
          <w:sz w:val="24"/>
          <w:szCs w:val="24"/>
          <w:u w:val="single"/>
        </w:rPr>
      </w:pPr>
      <w:r>
        <w:rPr>
          <w:sz w:val="24"/>
          <w:szCs w:val="24"/>
        </w:rPr>
        <w:t>Teachers should not send entire classes down to counseling. A Mental Health Team provider can be called to a classroom if necessary.</w:t>
      </w:r>
    </w:p>
    <w:p w14:paraId="52191B8A" w14:textId="75F6E1F0" w:rsidR="00821BB9" w:rsidRPr="00761BA6" w:rsidRDefault="00821BB9" w:rsidP="00206D03">
      <w:pPr>
        <w:pStyle w:val="ListParagraph"/>
        <w:numPr>
          <w:ilvl w:val="0"/>
          <w:numId w:val="12"/>
        </w:numPr>
        <w:rPr>
          <w:b/>
          <w:sz w:val="24"/>
          <w:szCs w:val="24"/>
          <w:u w:val="single"/>
        </w:rPr>
      </w:pPr>
      <w:r>
        <w:rPr>
          <w:sz w:val="24"/>
          <w:szCs w:val="24"/>
        </w:rPr>
        <w:t>Handouts</w:t>
      </w:r>
      <w:r w:rsidR="00D0757F">
        <w:rPr>
          <w:sz w:val="24"/>
          <w:szCs w:val="24"/>
        </w:rPr>
        <w:t xml:space="preserve"> on age-appropriate grief responses</w:t>
      </w:r>
      <w:r>
        <w:rPr>
          <w:sz w:val="24"/>
          <w:szCs w:val="24"/>
        </w:rPr>
        <w:t xml:space="preserve"> are </w:t>
      </w:r>
      <w:r w:rsidR="004959BC">
        <w:rPr>
          <w:sz w:val="24"/>
          <w:szCs w:val="24"/>
        </w:rPr>
        <w:t>emailed/provided to</w:t>
      </w:r>
      <w:r>
        <w:rPr>
          <w:sz w:val="24"/>
          <w:szCs w:val="24"/>
        </w:rPr>
        <w:t xml:space="preserve"> </w:t>
      </w:r>
      <w:r w:rsidR="0015795E">
        <w:rPr>
          <w:sz w:val="24"/>
          <w:szCs w:val="24"/>
        </w:rPr>
        <w:t>staff</w:t>
      </w:r>
      <w:r w:rsidR="00E7336A">
        <w:rPr>
          <w:sz w:val="24"/>
          <w:szCs w:val="24"/>
        </w:rPr>
        <w:t>. S</w:t>
      </w:r>
      <w:r w:rsidR="004959BC">
        <w:rPr>
          <w:sz w:val="24"/>
          <w:szCs w:val="24"/>
        </w:rPr>
        <w:t xml:space="preserve">taff are </w:t>
      </w:r>
      <w:r>
        <w:rPr>
          <w:sz w:val="24"/>
          <w:szCs w:val="24"/>
        </w:rPr>
        <w:t xml:space="preserve">instructed about response of students </w:t>
      </w:r>
      <w:r w:rsidR="00B6222F">
        <w:rPr>
          <w:sz w:val="24"/>
          <w:szCs w:val="24"/>
        </w:rPr>
        <w:t>as well as</w:t>
      </w:r>
      <w:r>
        <w:rPr>
          <w:sz w:val="24"/>
          <w:szCs w:val="24"/>
        </w:rPr>
        <w:t xml:space="preserve"> their own possible </w:t>
      </w:r>
      <w:r w:rsidR="00A625D4">
        <w:rPr>
          <w:sz w:val="24"/>
          <w:szCs w:val="24"/>
        </w:rPr>
        <w:t xml:space="preserve">grief </w:t>
      </w:r>
      <w:r>
        <w:rPr>
          <w:sz w:val="24"/>
          <w:szCs w:val="24"/>
        </w:rPr>
        <w:t>responses</w:t>
      </w:r>
      <w:r w:rsidR="00B6222F">
        <w:rPr>
          <w:sz w:val="24"/>
          <w:szCs w:val="24"/>
        </w:rPr>
        <w:t>.</w:t>
      </w:r>
    </w:p>
    <w:p w14:paraId="52191B8B" w14:textId="527326CB" w:rsidR="00821BB9" w:rsidRPr="00761BA6" w:rsidRDefault="0015795E" w:rsidP="00206D03">
      <w:pPr>
        <w:pStyle w:val="ListParagraph"/>
        <w:numPr>
          <w:ilvl w:val="0"/>
          <w:numId w:val="12"/>
        </w:numPr>
        <w:rPr>
          <w:b/>
          <w:sz w:val="24"/>
          <w:szCs w:val="24"/>
          <w:u w:val="single"/>
        </w:rPr>
      </w:pPr>
      <w:r>
        <w:rPr>
          <w:sz w:val="24"/>
          <w:szCs w:val="24"/>
        </w:rPr>
        <w:t>Staff is</w:t>
      </w:r>
      <w:r w:rsidR="00821BB9">
        <w:rPr>
          <w:sz w:val="24"/>
          <w:szCs w:val="24"/>
        </w:rPr>
        <w:t xml:space="preserve"> made aware that substitutes will be available to them if they need a break to process for themselves</w:t>
      </w:r>
      <w:r w:rsidR="00B6222F">
        <w:rPr>
          <w:sz w:val="24"/>
          <w:szCs w:val="24"/>
        </w:rPr>
        <w:t>.</w:t>
      </w:r>
    </w:p>
    <w:p w14:paraId="52191B8D" w14:textId="26A41071" w:rsidR="00821BB9" w:rsidRPr="004C70F4" w:rsidRDefault="00821BB9" w:rsidP="00206D03">
      <w:pPr>
        <w:pStyle w:val="ListParagraph"/>
        <w:numPr>
          <w:ilvl w:val="0"/>
          <w:numId w:val="12"/>
        </w:numPr>
        <w:rPr>
          <w:b/>
          <w:sz w:val="24"/>
          <w:szCs w:val="24"/>
          <w:u w:val="single"/>
        </w:rPr>
      </w:pPr>
      <w:r>
        <w:rPr>
          <w:sz w:val="24"/>
          <w:szCs w:val="24"/>
        </w:rPr>
        <w:t>Question/Answer time</w:t>
      </w:r>
      <w:r w:rsidR="00B6222F">
        <w:rPr>
          <w:sz w:val="24"/>
          <w:szCs w:val="24"/>
        </w:rPr>
        <w:t xml:space="preserve"> is provided.</w:t>
      </w:r>
    </w:p>
    <w:p w14:paraId="52191B8E" w14:textId="0EB47200" w:rsidR="00821BB9" w:rsidRPr="004C70F4" w:rsidRDefault="00821BB9" w:rsidP="004C70F4">
      <w:pPr>
        <w:pStyle w:val="Heading2"/>
        <w:rPr>
          <w:u w:val="single"/>
        </w:rPr>
      </w:pPr>
      <w:bookmarkStart w:id="14" w:name="_Toc10804806"/>
      <w:r w:rsidRPr="004C70F4">
        <w:rPr>
          <w:u w:val="single"/>
        </w:rPr>
        <w:t xml:space="preserve">15 minutes before </w:t>
      </w:r>
      <w:r w:rsidR="00193D47" w:rsidRPr="004C70F4">
        <w:rPr>
          <w:u w:val="single"/>
        </w:rPr>
        <w:t xml:space="preserve">school </w:t>
      </w:r>
      <w:r w:rsidRPr="004C70F4">
        <w:rPr>
          <w:u w:val="single"/>
        </w:rPr>
        <w:t>start time</w:t>
      </w:r>
      <w:bookmarkEnd w:id="14"/>
    </w:p>
    <w:p w14:paraId="52191B8F" w14:textId="7F177898" w:rsidR="00821BB9" w:rsidRDefault="00821BB9" w:rsidP="008A3103">
      <w:pPr>
        <w:pStyle w:val="ListParagraph"/>
        <w:numPr>
          <w:ilvl w:val="0"/>
          <w:numId w:val="14"/>
        </w:numPr>
        <w:rPr>
          <w:sz w:val="24"/>
          <w:szCs w:val="24"/>
        </w:rPr>
      </w:pPr>
      <w:r>
        <w:rPr>
          <w:sz w:val="24"/>
          <w:szCs w:val="24"/>
        </w:rPr>
        <w:t xml:space="preserve">Staff </w:t>
      </w:r>
      <w:r w:rsidR="0015795E">
        <w:rPr>
          <w:sz w:val="24"/>
          <w:szCs w:val="24"/>
        </w:rPr>
        <w:t>is</w:t>
      </w:r>
      <w:r>
        <w:rPr>
          <w:sz w:val="24"/>
          <w:szCs w:val="24"/>
        </w:rPr>
        <w:t xml:space="preserve"> released to go to their classrooms and prepare for students</w:t>
      </w:r>
      <w:r w:rsidR="00B6222F">
        <w:rPr>
          <w:sz w:val="24"/>
          <w:szCs w:val="24"/>
        </w:rPr>
        <w:t>.</w:t>
      </w:r>
      <w:r>
        <w:rPr>
          <w:sz w:val="24"/>
          <w:szCs w:val="24"/>
        </w:rPr>
        <w:t xml:space="preserve"> </w:t>
      </w:r>
    </w:p>
    <w:p w14:paraId="52191B90" w14:textId="77777777" w:rsidR="00821BB9" w:rsidRDefault="00821BB9" w:rsidP="008A3103">
      <w:pPr>
        <w:pStyle w:val="ListParagraph"/>
        <w:numPr>
          <w:ilvl w:val="0"/>
          <w:numId w:val="13"/>
        </w:numPr>
        <w:rPr>
          <w:sz w:val="24"/>
          <w:szCs w:val="24"/>
        </w:rPr>
      </w:pPr>
      <w:r>
        <w:rPr>
          <w:sz w:val="24"/>
          <w:szCs w:val="24"/>
        </w:rPr>
        <w:t>Hall monitors begin to patrol the hallways</w:t>
      </w:r>
      <w:r w:rsidR="00B6222F">
        <w:rPr>
          <w:sz w:val="24"/>
          <w:szCs w:val="24"/>
        </w:rPr>
        <w:t>.</w:t>
      </w:r>
    </w:p>
    <w:p w14:paraId="52191B92" w14:textId="365E1862" w:rsidR="00821BB9" w:rsidRPr="004C70F4" w:rsidRDefault="0004686E" w:rsidP="008A3103">
      <w:pPr>
        <w:pStyle w:val="ListParagraph"/>
        <w:numPr>
          <w:ilvl w:val="0"/>
          <w:numId w:val="13"/>
        </w:numPr>
        <w:rPr>
          <w:sz w:val="24"/>
          <w:szCs w:val="24"/>
        </w:rPr>
      </w:pPr>
      <w:r>
        <w:rPr>
          <w:sz w:val="24"/>
          <w:szCs w:val="24"/>
        </w:rPr>
        <w:t>Mental Health Team</w:t>
      </w:r>
      <w:r w:rsidR="0015795E">
        <w:rPr>
          <w:sz w:val="24"/>
          <w:szCs w:val="24"/>
        </w:rPr>
        <w:t xml:space="preserve"> </w:t>
      </w:r>
      <w:r w:rsidR="00821BB9">
        <w:rPr>
          <w:sz w:val="24"/>
          <w:szCs w:val="24"/>
        </w:rPr>
        <w:t>find their assigned areas</w:t>
      </w:r>
      <w:r w:rsidR="00B6222F">
        <w:rPr>
          <w:sz w:val="24"/>
          <w:szCs w:val="24"/>
        </w:rPr>
        <w:t>.</w:t>
      </w:r>
      <w:r w:rsidR="00821BB9">
        <w:rPr>
          <w:sz w:val="24"/>
          <w:szCs w:val="24"/>
        </w:rPr>
        <w:t xml:space="preserve"> (</w:t>
      </w:r>
      <w:r w:rsidR="00027D5C">
        <w:rPr>
          <w:sz w:val="24"/>
          <w:szCs w:val="24"/>
        </w:rPr>
        <w:t>teacher support</w:t>
      </w:r>
      <w:r w:rsidR="00821BB9">
        <w:rPr>
          <w:sz w:val="24"/>
          <w:szCs w:val="24"/>
        </w:rPr>
        <w:t>, command center</w:t>
      </w:r>
      <w:r w:rsidR="0015795E">
        <w:rPr>
          <w:sz w:val="24"/>
          <w:szCs w:val="24"/>
        </w:rPr>
        <w:t>, other</w:t>
      </w:r>
      <w:r w:rsidR="00821BB9">
        <w:rPr>
          <w:sz w:val="24"/>
          <w:szCs w:val="24"/>
        </w:rPr>
        <w:t>)</w:t>
      </w:r>
    </w:p>
    <w:p w14:paraId="52191B93" w14:textId="77777777" w:rsidR="00821BB9" w:rsidRPr="004C70F4" w:rsidRDefault="00821BB9" w:rsidP="004C70F4">
      <w:pPr>
        <w:pStyle w:val="Heading2"/>
        <w:rPr>
          <w:u w:val="single"/>
        </w:rPr>
      </w:pPr>
      <w:bookmarkStart w:id="15" w:name="_Toc10804807"/>
      <w:r w:rsidRPr="004C70F4">
        <w:rPr>
          <w:u w:val="single"/>
        </w:rPr>
        <w:t>Throughout the Day</w:t>
      </w:r>
      <w:bookmarkEnd w:id="15"/>
    </w:p>
    <w:p w14:paraId="52191B94" w14:textId="106540BE" w:rsidR="00821BB9" w:rsidRDefault="00821BB9" w:rsidP="008A3103">
      <w:pPr>
        <w:pStyle w:val="ListParagraph"/>
        <w:numPr>
          <w:ilvl w:val="0"/>
          <w:numId w:val="15"/>
        </w:numPr>
        <w:rPr>
          <w:sz w:val="24"/>
          <w:szCs w:val="24"/>
        </w:rPr>
      </w:pPr>
      <w:r>
        <w:rPr>
          <w:sz w:val="24"/>
          <w:szCs w:val="24"/>
        </w:rPr>
        <w:t>Staff should keep the</w:t>
      </w:r>
      <w:r w:rsidR="00B6222F">
        <w:rPr>
          <w:sz w:val="24"/>
          <w:szCs w:val="24"/>
        </w:rPr>
        <w:t xml:space="preserve"> typical</w:t>
      </w:r>
      <w:r>
        <w:rPr>
          <w:sz w:val="24"/>
          <w:szCs w:val="24"/>
        </w:rPr>
        <w:t xml:space="preserve"> schedule as </w:t>
      </w:r>
      <w:r w:rsidR="00B6222F">
        <w:rPr>
          <w:sz w:val="24"/>
          <w:szCs w:val="24"/>
        </w:rPr>
        <w:t>much</w:t>
      </w:r>
      <w:r>
        <w:rPr>
          <w:sz w:val="24"/>
          <w:szCs w:val="24"/>
        </w:rPr>
        <w:t xml:space="preserve"> as possible</w:t>
      </w:r>
      <w:r w:rsidR="00A86529">
        <w:rPr>
          <w:sz w:val="24"/>
          <w:szCs w:val="24"/>
        </w:rPr>
        <w:t xml:space="preserve"> but with some lightened work load</w:t>
      </w:r>
      <w:r w:rsidR="00B6222F">
        <w:rPr>
          <w:sz w:val="24"/>
          <w:szCs w:val="24"/>
        </w:rPr>
        <w:t>.</w:t>
      </w:r>
    </w:p>
    <w:p w14:paraId="27A8521E" w14:textId="77777777" w:rsidR="00277071" w:rsidRDefault="00821BB9" w:rsidP="008A3103">
      <w:pPr>
        <w:pStyle w:val="ListParagraph"/>
        <w:numPr>
          <w:ilvl w:val="0"/>
          <w:numId w:val="15"/>
        </w:numPr>
        <w:rPr>
          <w:sz w:val="24"/>
          <w:szCs w:val="24"/>
        </w:rPr>
      </w:pPr>
      <w:r>
        <w:rPr>
          <w:sz w:val="24"/>
          <w:szCs w:val="24"/>
        </w:rPr>
        <w:lastRenderedPageBreak/>
        <w:t xml:space="preserve">Major exams or tests </w:t>
      </w:r>
      <w:r w:rsidR="002F5A28">
        <w:rPr>
          <w:sz w:val="24"/>
          <w:szCs w:val="24"/>
        </w:rPr>
        <w:t xml:space="preserve">should </w:t>
      </w:r>
      <w:r w:rsidR="0004686E">
        <w:rPr>
          <w:sz w:val="24"/>
          <w:szCs w:val="24"/>
        </w:rPr>
        <w:t>NOT</w:t>
      </w:r>
      <w:r w:rsidR="002F5A28">
        <w:rPr>
          <w:sz w:val="24"/>
          <w:szCs w:val="24"/>
        </w:rPr>
        <w:t xml:space="preserve"> be given on this </w:t>
      </w:r>
      <w:r w:rsidR="00F2178E">
        <w:rPr>
          <w:sz w:val="24"/>
          <w:szCs w:val="24"/>
        </w:rPr>
        <w:t>day;</w:t>
      </w:r>
      <w:r>
        <w:rPr>
          <w:sz w:val="24"/>
          <w:szCs w:val="24"/>
        </w:rPr>
        <w:t xml:space="preserve"> however, work should continue to be given.  </w:t>
      </w:r>
    </w:p>
    <w:p w14:paraId="52191B95" w14:textId="67DCD955" w:rsidR="00821BB9" w:rsidRDefault="00277071" w:rsidP="008A3103">
      <w:pPr>
        <w:pStyle w:val="ListParagraph"/>
        <w:numPr>
          <w:ilvl w:val="0"/>
          <w:numId w:val="15"/>
        </w:numPr>
        <w:rPr>
          <w:sz w:val="24"/>
          <w:szCs w:val="24"/>
        </w:rPr>
      </w:pPr>
      <w:r>
        <w:rPr>
          <w:sz w:val="24"/>
          <w:szCs w:val="24"/>
        </w:rPr>
        <w:t>Allow some time for student’s to process in class</w:t>
      </w:r>
      <w:r w:rsidR="00A86529">
        <w:rPr>
          <w:sz w:val="24"/>
          <w:szCs w:val="24"/>
        </w:rPr>
        <w:t xml:space="preserve">; about 15-20 minutes. When the tempo of the room seems to lift, redirect to a non-intense class activity. </w:t>
      </w:r>
      <w:r w:rsidR="00821BB9">
        <w:rPr>
          <w:sz w:val="24"/>
          <w:szCs w:val="24"/>
        </w:rPr>
        <w:t xml:space="preserve">Do not allow students to </w:t>
      </w:r>
      <w:r>
        <w:rPr>
          <w:sz w:val="24"/>
          <w:szCs w:val="24"/>
        </w:rPr>
        <w:t xml:space="preserve">just </w:t>
      </w:r>
      <w:r w:rsidR="00821BB9">
        <w:rPr>
          <w:sz w:val="24"/>
          <w:szCs w:val="24"/>
        </w:rPr>
        <w:t>sit and talk throughout the day in class.</w:t>
      </w:r>
    </w:p>
    <w:p w14:paraId="1A4E7260" w14:textId="1E8A8A1B" w:rsidR="0004686E" w:rsidRDefault="0004686E" w:rsidP="008A3103">
      <w:pPr>
        <w:pStyle w:val="ListParagraph"/>
        <w:numPr>
          <w:ilvl w:val="0"/>
          <w:numId w:val="15"/>
        </w:numPr>
        <w:rPr>
          <w:sz w:val="24"/>
          <w:szCs w:val="24"/>
        </w:rPr>
      </w:pPr>
      <w:r>
        <w:rPr>
          <w:sz w:val="24"/>
          <w:szCs w:val="24"/>
        </w:rPr>
        <w:t>Entire classes should not access counseling services</w:t>
      </w:r>
      <w:r w:rsidR="00A86529">
        <w:rPr>
          <w:sz w:val="24"/>
          <w:szCs w:val="24"/>
        </w:rPr>
        <w:t xml:space="preserve"> as a group</w:t>
      </w:r>
      <w:r>
        <w:rPr>
          <w:sz w:val="24"/>
          <w:szCs w:val="24"/>
        </w:rPr>
        <w:t>- continue with class and only send those that are highly affected. If teacher needs time- call for the sub.</w:t>
      </w:r>
    </w:p>
    <w:p w14:paraId="52191B96" w14:textId="77777777" w:rsidR="00821BB9" w:rsidRDefault="00821BB9" w:rsidP="008A3103">
      <w:pPr>
        <w:pStyle w:val="ListParagraph"/>
        <w:numPr>
          <w:ilvl w:val="0"/>
          <w:numId w:val="15"/>
        </w:numPr>
        <w:rPr>
          <w:sz w:val="24"/>
          <w:szCs w:val="24"/>
        </w:rPr>
      </w:pPr>
      <w:r>
        <w:rPr>
          <w:sz w:val="24"/>
          <w:szCs w:val="24"/>
        </w:rPr>
        <w:t>The principal should contact the affected family to offer support</w:t>
      </w:r>
      <w:r w:rsidR="00B6222F">
        <w:rPr>
          <w:sz w:val="24"/>
          <w:szCs w:val="24"/>
        </w:rPr>
        <w:t>.</w:t>
      </w:r>
      <w:r>
        <w:rPr>
          <w:sz w:val="24"/>
          <w:szCs w:val="24"/>
        </w:rPr>
        <w:t xml:space="preserve"> </w:t>
      </w:r>
    </w:p>
    <w:p w14:paraId="52191B97" w14:textId="6C942565" w:rsidR="00821BB9" w:rsidRPr="004C70F4" w:rsidRDefault="000C55C1" w:rsidP="008A3103">
      <w:pPr>
        <w:pStyle w:val="ListParagraph"/>
        <w:numPr>
          <w:ilvl w:val="0"/>
          <w:numId w:val="16"/>
        </w:numPr>
        <w:rPr>
          <w:sz w:val="24"/>
          <w:szCs w:val="24"/>
        </w:rPr>
      </w:pPr>
      <w:r>
        <w:rPr>
          <w:sz w:val="24"/>
          <w:szCs w:val="24"/>
        </w:rPr>
        <w:t>Mental Health Team providers</w:t>
      </w:r>
      <w:r w:rsidR="00821BB9">
        <w:rPr>
          <w:sz w:val="24"/>
          <w:szCs w:val="24"/>
        </w:rPr>
        <w:t xml:space="preserve"> will keep a list of all the students that they see</w:t>
      </w:r>
      <w:r w:rsidR="004D79FA">
        <w:rPr>
          <w:sz w:val="24"/>
          <w:szCs w:val="24"/>
        </w:rPr>
        <w:t xml:space="preserve"> on the Students Accessing Counseling </w:t>
      </w:r>
      <w:r w:rsidR="0004686E">
        <w:rPr>
          <w:sz w:val="24"/>
          <w:szCs w:val="24"/>
        </w:rPr>
        <w:t>log</w:t>
      </w:r>
      <w:r w:rsidR="004D79FA">
        <w:rPr>
          <w:sz w:val="24"/>
          <w:szCs w:val="24"/>
        </w:rPr>
        <w:t xml:space="preserve">. </w:t>
      </w:r>
      <w:r w:rsidR="00821BB9">
        <w:rPr>
          <w:sz w:val="24"/>
          <w:szCs w:val="24"/>
        </w:rPr>
        <w:t xml:space="preserve">The students will be assigned a number next to their name based on their level of response: 1= mild response, 2= moderate response, 3= significant response. </w:t>
      </w:r>
    </w:p>
    <w:p w14:paraId="52191B98" w14:textId="3A4C6B37" w:rsidR="00821BB9" w:rsidRDefault="00821BB9" w:rsidP="008A3103">
      <w:pPr>
        <w:pStyle w:val="ListParagraph"/>
        <w:numPr>
          <w:ilvl w:val="0"/>
          <w:numId w:val="15"/>
        </w:numPr>
        <w:rPr>
          <w:sz w:val="24"/>
          <w:szCs w:val="24"/>
        </w:rPr>
      </w:pPr>
      <w:r>
        <w:rPr>
          <w:sz w:val="24"/>
          <w:szCs w:val="24"/>
        </w:rPr>
        <w:t xml:space="preserve">Mental Health providers will call the parents of the students that </w:t>
      </w:r>
      <w:r w:rsidR="00027D5C">
        <w:rPr>
          <w:sz w:val="24"/>
          <w:szCs w:val="24"/>
        </w:rPr>
        <w:t>have been seen</w:t>
      </w:r>
      <w:r>
        <w:rPr>
          <w:sz w:val="24"/>
          <w:szCs w:val="24"/>
        </w:rPr>
        <w:t xml:space="preserve"> throughout the day</w:t>
      </w:r>
      <w:r w:rsidR="004D79FA">
        <w:rPr>
          <w:sz w:val="24"/>
          <w:szCs w:val="24"/>
        </w:rPr>
        <w:t xml:space="preserve"> </w:t>
      </w:r>
      <w:r>
        <w:rPr>
          <w:sz w:val="24"/>
          <w:szCs w:val="24"/>
        </w:rPr>
        <w:t xml:space="preserve">to let the parents know that their child has </w:t>
      </w:r>
      <w:r w:rsidR="00027D5C">
        <w:rPr>
          <w:sz w:val="24"/>
          <w:szCs w:val="24"/>
        </w:rPr>
        <w:t>accessed counseling services</w:t>
      </w:r>
      <w:r>
        <w:rPr>
          <w:sz w:val="24"/>
          <w:szCs w:val="24"/>
        </w:rPr>
        <w:t xml:space="preserve"> and </w:t>
      </w:r>
      <w:r w:rsidR="00410E34">
        <w:rPr>
          <w:sz w:val="24"/>
          <w:szCs w:val="24"/>
        </w:rPr>
        <w:t>his/her</w:t>
      </w:r>
      <w:r>
        <w:rPr>
          <w:sz w:val="24"/>
          <w:szCs w:val="24"/>
        </w:rPr>
        <w:t xml:space="preserve"> level of need. </w:t>
      </w:r>
    </w:p>
    <w:p w14:paraId="5F58BF8A" w14:textId="5AF33713" w:rsidR="0004686E" w:rsidRDefault="0004686E" w:rsidP="008A3103">
      <w:pPr>
        <w:pStyle w:val="ListParagraph"/>
        <w:numPr>
          <w:ilvl w:val="1"/>
          <w:numId w:val="15"/>
        </w:numPr>
        <w:rPr>
          <w:sz w:val="24"/>
          <w:szCs w:val="24"/>
        </w:rPr>
      </w:pPr>
      <w:r>
        <w:rPr>
          <w:sz w:val="24"/>
          <w:szCs w:val="24"/>
        </w:rPr>
        <w:t xml:space="preserve">If students are unable to return to class by </w:t>
      </w:r>
      <w:r w:rsidR="000C55C1">
        <w:rPr>
          <w:sz w:val="24"/>
          <w:szCs w:val="24"/>
        </w:rPr>
        <w:t>2 hours prior to end of day</w:t>
      </w:r>
      <w:r>
        <w:rPr>
          <w:sz w:val="24"/>
          <w:szCs w:val="24"/>
        </w:rPr>
        <w:t>, parents should be called to pick up the student.</w:t>
      </w:r>
    </w:p>
    <w:p w14:paraId="3F94B576" w14:textId="03EF6549" w:rsidR="000C55C1" w:rsidRPr="000C55C1" w:rsidRDefault="0004686E" w:rsidP="008A3103">
      <w:pPr>
        <w:pStyle w:val="ListParagraph"/>
        <w:numPr>
          <w:ilvl w:val="1"/>
          <w:numId w:val="15"/>
        </w:numPr>
        <w:rPr>
          <w:sz w:val="24"/>
          <w:szCs w:val="24"/>
        </w:rPr>
      </w:pPr>
      <w:r>
        <w:rPr>
          <w:sz w:val="24"/>
          <w:szCs w:val="24"/>
        </w:rPr>
        <w:t>Students should not be in counseling for more than an hour or so. Providers should encourage students to return to class for a time and come back if needed.</w:t>
      </w:r>
    </w:p>
    <w:p w14:paraId="52191B99" w14:textId="05C9A902" w:rsidR="00821BB9" w:rsidRDefault="00821BB9" w:rsidP="008A3103">
      <w:pPr>
        <w:pStyle w:val="ListParagraph"/>
        <w:numPr>
          <w:ilvl w:val="0"/>
          <w:numId w:val="15"/>
        </w:numPr>
        <w:rPr>
          <w:sz w:val="24"/>
          <w:szCs w:val="24"/>
        </w:rPr>
      </w:pPr>
      <w:r>
        <w:rPr>
          <w:sz w:val="24"/>
          <w:szCs w:val="24"/>
        </w:rPr>
        <w:t>If a student</w:t>
      </w:r>
      <w:r w:rsidR="00410E34">
        <w:rPr>
          <w:sz w:val="24"/>
          <w:szCs w:val="24"/>
        </w:rPr>
        <w:t xml:space="preserve"> is</w:t>
      </w:r>
      <w:r>
        <w:rPr>
          <w:sz w:val="24"/>
          <w:szCs w:val="24"/>
        </w:rPr>
        <w:t xml:space="preserve"> unable to return to class and needs t</w:t>
      </w:r>
      <w:r w:rsidR="00AE019B">
        <w:rPr>
          <w:sz w:val="24"/>
          <w:szCs w:val="24"/>
        </w:rPr>
        <w:t>o go home for the day,</w:t>
      </w:r>
      <w:r>
        <w:rPr>
          <w:sz w:val="24"/>
          <w:szCs w:val="24"/>
        </w:rPr>
        <w:t xml:space="preserve"> the parent </w:t>
      </w:r>
      <w:r w:rsidR="0004686E">
        <w:rPr>
          <w:sz w:val="24"/>
          <w:szCs w:val="24"/>
        </w:rPr>
        <w:t>may be contacted and the student sent home. Parents should commit to supervising the child while at home.</w:t>
      </w:r>
      <w:r>
        <w:rPr>
          <w:sz w:val="24"/>
          <w:szCs w:val="24"/>
        </w:rPr>
        <w:t xml:space="preserve"> </w:t>
      </w:r>
    </w:p>
    <w:p w14:paraId="52191B9A" w14:textId="77777777" w:rsidR="00821BB9" w:rsidRDefault="00821BB9" w:rsidP="008A3103">
      <w:pPr>
        <w:pStyle w:val="ListParagraph"/>
        <w:numPr>
          <w:ilvl w:val="0"/>
          <w:numId w:val="15"/>
        </w:numPr>
        <w:rPr>
          <w:sz w:val="24"/>
          <w:szCs w:val="24"/>
        </w:rPr>
      </w:pPr>
      <w:r>
        <w:rPr>
          <w:sz w:val="24"/>
          <w:szCs w:val="24"/>
        </w:rPr>
        <w:t>D-49 will provide lunch for all staff and responders for the school day in a centralized location to allow time to process and support each other.</w:t>
      </w:r>
    </w:p>
    <w:p w14:paraId="7855B560" w14:textId="24DC22F2" w:rsidR="00674AFB" w:rsidRDefault="00674AFB" w:rsidP="008A3103">
      <w:pPr>
        <w:pStyle w:val="ListParagraph"/>
        <w:numPr>
          <w:ilvl w:val="0"/>
          <w:numId w:val="15"/>
        </w:numPr>
        <w:rPr>
          <w:sz w:val="24"/>
          <w:szCs w:val="24"/>
        </w:rPr>
      </w:pPr>
      <w:r>
        <w:rPr>
          <w:sz w:val="24"/>
          <w:szCs w:val="24"/>
        </w:rPr>
        <w:t>The school’</w:t>
      </w:r>
      <w:r w:rsidR="000879AB">
        <w:rPr>
          <w:sz w:val="24"/>
          <w:szCs w:val="24"/>
        </w:rPr>
        <w:t>s counselors will be consulted concerning ongoing needs of students</w:t>
      </w:r>
      <w:r w:rsidR="00A86529">
        <w:rPr>
          <w:sz w:val="24"/>
          <w:szCs w:val="24"/>
        </w:rPr>
        <w:t xml:space="preserve"> seen by guest providers</w:t>
      </w:r>
      <w:r w:rsidR="000879AB">
        <w:rPr>
          <w:sz w:val="24"/>
          <w:szCs w:val="24"/>
        </w:rPr>
        <w:t>.</w:t>
      </w:r>
    </w:p>
    <w:p w14:paraId="7D57A70D" w14:textId="7975CB90" w:rsidR="00315244" w:rsidRDefault="00821BB9" w:rsidP="008A3103">
      <w:pPr>
        <w:pStyle w:val="ListParagraph"/>
        <w:numPr>
          <w:ilvl w:val="0"/>
          <w:numId w:val="15"/>
        </w:numPr>
        <w:rPr>
          <w:sz w:val="24"/>
          <w:szCs w:val="24"/>
        </w:rPr>
      </w:pPr>
      <w:r w:rsidRPr="00231E9B">
        <w:rPr>
          <w:sz w:val="24"/>
          <w:szCs w:val="24"/>
        </w:rPr>
        <w:t>A</w:t>
      </w:r>
      <w:r w:rsidR="00E83FD3">
        <w:rPr>
          <w:sz w:val="24"/>
          <w:szCs w:val="24"/>
        </w:rPr>
        <w:t>n auto-dialer/email</w:t>
      </w:r>
      <w:r>
        <w:rPr>
          <w:sz w:val="24"/>
          <w:szCs w:val="24"/>
        </w:rPr>
        <w:t xml:space="preserve"> to parents </w:t>
      </w:r>
      <w:r w:rsidRPr="00231E9B">
        <w:rPr>
          <w:sz w:val="24"/>
          <w:szCs w:val="24"/>
        </w:rPr>
        <w:t>explaining the</w:t>
      </w:r>
      <w:r w:rsidR="00AE019B">
        <w:rPr>
          <w:sz w:val="24"/>
          <w:szCs w:val="24"/>
        </w:rPr>
        <w:t xml:space="preserve"> situation and the school’s </w:t>
      </w:r>
      <w:r w:rsidRPr="00231E9B">
        <w:rPr>
          <w:sz w:val="24"/>
          <w:szCs w:val="24"/>
        </w:rPr>
        <w:t>response</w:t>
      </w:r>
      <w:r w:rsidR="002F5A28">
        <w:rPr>
          <w:sz w:val="24"/>
          <w:szCs w:val="24"/>
        </w:rPr>
        <w:t xml:space="preserve"> </w:t>
      </w:r>
      <w:r w:rsidRPr="00231E9B">
        <w:rPr>
          <w:sz w:val="24"/>
          <w:szCs w:val="24"/>
        </w:rPr>
        <w:t xml:space="preserve">will be sent </w:t>
      </w:r>
      <w:r w:rsidR="00E83FD3">
        <w:rPr>
          <w:sz w:val="24"/>
          <w:szCs w:val="24"/>
        </w:rPr>
        <w:t xml:space="preserve">out. </w:t>
      </w:r>
    </w:p>
    <w:p w14:paraId="52191B9C" w14:textId="77777777" w:rsidR="00821BB9" w:rsidRPr="004C70F4" w:rsidRDefault="00821BB9" w:rsidP="004C70F4">
      <w:pPr>
        <w:pStyle w:val="ListParagraph"/>
        <w:rPr>
          <w:sz w:val="24"/>
          <w:szCs w:val="24"/>
        </w:rPr>
      </w:pPr>
    </w:p>
    <w:p w14:paraId="52191B9D" w14:textId="6A5EB5CF" w:rsidR="00821BB9" w:rsidRPr="004C70F4" w:rsidRDefault="00821BB9" w:rsidP="004C70F4">
      <w:pPr>
        <w:pStyle w:val="Heading2"/>
        <w:rPr>
          <w:u w:val="single"/>
        </w:rPr>
      </w:pPr>
      <w:bookmarkStart w:id="16" w:name="_Toc10804808"/>
      <w:r w:rsidRPr="004C70F4">
        <w:rPr>
          <w:u w:val="single"/>
        </w:rPr>
        <w:t>15 Minutes after the end of school-</w:t>
      </w:r>
      <w:r w:rsidR="004D0FEF">
        <w:rPr>
          <w:u w:val="single"/>
        </w:rPr>
        <w:t>Debriefing</w:t>
      </w:r>
      <w:r w:rsidRPr="004C70F4">
        <w:rPr>
          <w:u w:val="single"/>
        </w:rPr>
        <w:t xml:space="preserve"> Staff meeting</w:t>
      </w:r>
      <w:bookmarkEnd w:id="16"/>
    </w:p>
    <w:p w14:paraId="52191B9E" w14:textId="7D371633" w:rsidR="00821BB9" w:rsidRDefault="00821BB9" w:rsidP="008A3103">
      <w:pPr>
        <w:pStyle w:val="ListParagraph"/>
        <w:numPr>
          <w:ilvl w:val="0"/>
          <w:numId w:val="17"/>
        </w:numPr>
        <w:rPr>
          <w:sz w:val="24"/>
          <w:szCs w:val="24"/>
        </w:rPr>
      </w:pPr>
      <w:r>
        <w:rPr>
          <w:sz w:val="24"/>
          <w:szCs w:val="24"/>
        </w:rPr>
        <w:t xml:space="preserve">All staff will participate in a debriefing </w:t>
      </w:r>
      <w:r w:rsidR="004D0FEF">
        <w:rPr>
          <w:sz w:val="24"/>
          <w:szCs w:val="24"/>
        </w:rPr>
        <w:t xml:space="preserve">meeting </w:t>
      </w:r>
      <w:r>
        <w:rPr>
          <w:sz w:val="24"/>
          <w:szCs w:val="24"/>
        </w:rPr>
        <w:t>after school unless they are supervising a regularly scheduled event.</w:t>
      </w:r>
    </w:p>
    <w:p w14:paraId="52191B9F" w14:textId="06D2EF30" w:rsidR="00821BB9" w:rsidRDefault="005E4BB3" w:rsidP="008A3103">
      <w:pPr>
        <w:pStyle w:val="ListParagraph"/>
        <w:numPr>
          <w:ilvl w:val="0"/>
          <w:numId w:val="17"/>
        </w:numPr>
        <w:rPr>
          <w:sz w:val="24"/>
          <w:szCs w:val="24"/>
        </w:rPr>
      </w:pPr>
      <w:r>
        <w:rPr>
          <w:sz w:val="24"/>
          <w:szCs w:val="24"/>
        </w:rPr>
        <w:t>The counseling logs will be given to the school’s counselors for follow up.</w:t>
      </w:r>
    </w:p>
    <w:p w14:paraId="52191BA0" w14:textId="0E347A61" w:rsidR="00821BB9" w:rsidRDefault="00E83FD3" w:rsidP="008A3103">
      <w:pPr>
        <w:pStyle w:val="ListParagraph"/>
        <w:numPr>
          <w:ilvl w:val="0"/>
          <w:numId w:val="17"/>
        </w:numPr>
        <w:rPr>
          <w:sz w:val="24"/>
          <w:szCs w:val="24"/>
        </w:rPr>
      </w:pPr>
      <w:r>
        <w:rPr>
          <w:sz w:val="24"/>
          <w:szCs w:val="24"/>
        </w:rPr>
        <w:t>Staff is</w:t>
      </w:r>
      <w:r w:rsidR="00821BB9">
        <w:rPr>
          <w:sz w:val="24"/>
          <w:szCs w:val="24"/>
        </w:rPr>
        <w:t xml:space="preserve"> given an opportunity to process the day and express concerns</w:t>
      </w:r>
      <w:r w:rsidR="00410E34">
        <w:rPr>
          <w:sz w:val="24"/>
          <w:szCs w:val="24"/>
        </w:rPr>
        <w:t>.</w:t>
      </w:r>
    </w:p>
    <w:p w14:paraId="52191BA2" w14:textId="0E479BC1" w:rsidR="00821BB9" w:rsidRPr="004C70F4" w:rsidRDefault="00821BB9" w:rsidP="008A3103">
      <w:pPr>
        <w:pStyle w:val="ListParagraph"/>
        <w:numPr>
          <w:ilvl w:val="0"/>
          <w:numId w:val="17"/>
        </w:numPr>
        <w:rPr>
          <w:sz w:val="24"/>
          <w:szCs w:val="24"/>
        </w:rPr>
      </w:pPr>
      <w:r>
        <w:rPr>
          <w:sz w:val="24"/>
          <w:szCs w:val="24"/>
        </w:rPr>
        <w:t>Suggestions are taken for improvement on the process</w:t>
      </w:r>
      <w:r w:rsidR="00410E34">
        <w:rPr>
          <w:sz w:val="24"/>
          <w:szCs w:val="24"/>
        </w:rPr>
        <w:t>.</w:t>
      </w:r>
    </w:p>
    <w:p w14:paraId="52191BA3" w14:textId="6AF83498" w:rsidR="00821BB9" w:rsidRPr="004C70F4" w:rsidRDefault="00821BB9" w:rsidP="004C70F4">
      <w:pPr>
        <w:pStyle w:val="Heading2"/>
        <w:rPr>
          <w:u w:val="single"/>
        </w:rPr>
      </w:pPr>
      <w:bookmarkStart w:id="17" w:name="_Toc10804809"/>
      <w:r w:rsidRPr="004C70F4">
        <w:rPr>
          <w:u w:val="single"/>
        </w:rPr>
        <w:t>Next day</w:t>
      </w:r>
      <w:r w:rsidR="00A86529">
        <w:rPr>
          <w:u w:val="single"/>
        </w:rPr>
        <w:t>/Following Days</w:t>
      </w:r>
      <w:bookmarkEnd w:id="17"/>
      <w:r w:rsidR="00A86529">
        <w:rPr>
          <w:u w:val="single"/>
        </w:rPr>
        <w:t xml:space="preserve"> </w:t>
      </w:r>
    </w:p>
    <w:p w14:paraId="52191BA4" w14:textId="3DE8F0F6" w:rsidR="00821BB9" w:rsidRDefault="00821BB9" w:rsidP="00206D03">
      <w:pPr>
        <w:pStyle w:val="ListParagraph"/>
        <w:numPr>
          <w:ilvl w:val="0"/>
          <w:numId w:val="5"/>
        </w:numPr>
        <w:rPr>
          <w:sz w:val="24"/>
          <w:szCs w:val="24"/>
        </w:rPr>
      </w:pPr>
      <w:r>
        <w:rPr>
          <w:sz w:val="24"/>
          <w:szCs w:val="24"/>
        </w:rPr>
        <w:t xml:space="preserve">Students who were identified as needing follow up are checked on </w:t>
      </w:r>
      <w:r w:rsidR="005E4BB3">
        <w:rPr>
          <w:sz w:val="24"/>
          <w:szCs w:val="24"/>
        </w:rPr>
        <w:t xml:space="preserve">by the school’s counselors </w:t>
      </w:r>
      <w:r>
        <w:rPr>
          <w:sz w:val="24"/>
          <w:szCs w:val="24"/>
        </w:rPr>
        <w:t>and teachers will report to the counselor if further support is needed</w:t>
      </w:r>
      <w:r w:rsidR="00410E34">
        <w:rPr>
          <w:sz w:val="24"/>
          <w:szCs w:val="24"/>
        </w:rPr>
        <w:t>.</w:t>
      </w:r>
    </w:p>
    <w:p w14:paraId="52191BA5" w14:textId="77777777" w:rsidR="00821BB9" w:rsidRPr="00231E9B" w:rsidRDefault="00821BB9" w:rsidP="00821BB9">
      <w:pPr>
        <w:rPr>
          <w:sz w:val="24"/>
          <w:szCs w:val="24"/>
        </w:rPr>
      </w:pPr>
    </w:p>
    <w:p w14:paraId="52191BA6" w14:textId="77777777" w:rsidR="00821BB9" w:rsidRDefault="00821BB9">
      <w:pPr>
        <w:spacing w:after="200" w:line="276" w:lineRule="auto"/>
      </w:pPr>
      <w:r>
        <w:br w:type="page"/>
      </w:r>
    </w:p>
    <w:p w14:paraId="52191BA7" w14:textId="77777777" w:rsidR="00821BB9" w:rsidRPr="004C70F4" w:rsidRDefault="00821BB9" w:rsidP="004C70F4">
      <w:pPr>
        <w:pStyle w:val="Heading1"/>
        <w:rPr>
          <w:u w:val="single"/>
        </w:rPr>
      </w:pPr>
      <w:bookmarkStart w:id="18" w:name="_Toc10804810"/>
      <w:r w:rsidRPr="004C70F4">
        <w:rPr>
          <w:u w:val="single"/>
        </w:rPr>
        <w:lastRenderedPageBreak/>
        <w:t>Responsibilities of Team Members</w:t>
      </w:r>
      <w:bookmarkEnd w:id="18"/>
    </w:p>
    <w:p w14:paraId="52191BA8" w14:textId="77777777" w:rsidR="00821BB9" w:rsidRDefault="00821BB9" w:rsidP="00821BB9"/>
    <w:p w14:paraId="52191BAA" w14:textId="66E6589C" w:rsidR="00821BB9" w:rsidRPr="004C70F4" w:rsidRDefault="004D0FEF" w:rsidP="004C70F4">
      <w:pPr>
        <w:pStyle w:val="Heading2"/>
        <w:rPr>
          <w:b w:val="0"/>
        </w:rPr>
      </w:pPr>
      <w:bookmarkStart w:id="19" w:name="_Toc10804811"/>
      <w:r>
        <w:rPr>
          <w:b w:val="0"/>
          <w:u w:val="single"/>
        </w:rPr>
        <w:t>Mental Health Team</w:t>
      </w:r>
      <w:bookmarkEnd w:id="19"/>
    </w:p>
    <w:p w14:paraId="52191BAC" w14:textId="5942D242" w:rsidR="00821BB9" w:rsidRPr="004C70F4" w:rsidRDefault="004D0FEF" w:rsidP="00206D03">
      <w:pPr>
        <w:pStyle w:val="ListParagraph"/>
        <w:numPr>
          <w:ilvl w:val="0"/>
          <w:numId w:val="6"/>
        </w:numPr>
        <w:rPr>
          <w:sz w:val="24"/>
          <w:szCs w:val="24"/>
        </w:rPr>
      </w:pPr>
      <w:r>
        <w:rPr>
          <w:sz w:val="24"/>
          <w:szCs w:val="24"/>
        </w:rPr>
        <w:t xml:space="preserve">Two Mental Health providers </w:t>
      </w:r>
      <w:r w:rsidR="00D74606">
        <w:rPr>
          <w:sz w:val="24"/>
          <w:szCs w:val="24"/>
        </w:rPr>
        <w:t>will</w:t>
      </w:r>
      <w:r w:rsidR="00821BB9" w:rsidRPr="004C70F4">
        <w:rPr>
          <w:sz w:val="24"/>
          <w:szCs w:val="24"/>
        </w:rPr>
        <w:t xml:space="preserve"> be assigned to each </w:t>
      </w:r>
      <w:r w:rsidR="005E4BB3">
        <w:rPr>
          <w:sz w:val="24"/>
          <w:szCs w:val="24"/>
        </w:rPr>
        <w:t xml:space="preserve">grief counseling </w:t>
      </w:r>
      <w:r w:rsidR="00821BB9" w:rsidRPr="004C70F4">
        <w:rPr>
          <w:sz w:val="24"/>
          <w:szCs w:val="24"/>
        </w:rPr>
        <w:t>group</w:t>
      </w:r>
      <w:r>
        <w:rPr>
          <w:sz w:val="24"/>
          <w:szCs w:val="24"/>
        </w:rPr>
        <w:t xml:space="preserve"> whenever possible</w:t>
      </w:r>
      <w:r w:rsidR="00821BB9" w:rsidRPr="004C70F4">
        <w:rPr>
          <w:sz w:val="24"/>
          <w:szCs w:val="24"/>
        </w:rPr>
        <w:t>.</w:t>
      </w:r>
      <w:r w:rsidR="00DB6997" w:rsidRPr="004C70F4">
        <w:rPr>
          <w:sz w:val="24"/>
          <w:szCs w:val="24"/>
        </w:rPr>
        <w:t xml:space="preserve"> </w:t>
      </w:r>
      <w:r>
        <w:rPr>
          <w:sz w:val="24"/>
          <w:szCs w:val="24"/>
        </w:rPr>
        <w:t>Mental Health Team providers</w:t>
      </w:r>
      <w:r w:rsidR="00DB6997" w:rsidRPr="004C70F4">
        <w:rPr>
          <w:sz w:val="24"/>
          <w:szCs w:val="24"/>
        </w:rPr>
        <w:t xml:space="preserve"> must be employed by District 49 and a designated member of the Mental Health Team (i</w:t>
      </w:r>
      <w:r w:rsidR="00F04A6C">
        <w:rPr>
          <w:sz w:val="24"/>
          <w:szCs w:val="24"/>
        </w:rPr>
        <w:t>.</w:t>
      </w:r>
      <w:r w:rsidR="00DB6997" w:rsidRPr="004C70F4">
        <w:rPr>
          <w:sz w:val="24"/>
          <w:szCs w:val="24"/>
        </w:rPr>
        <w:t>e. Counselor, Psychologist, Social Worker</w:t>
      </w:r>
      <w:r w:rsidR="005E4BB3">
        <w:rPr>
          <w:sz w:val="24"/>
          <w:szCs w:val="24"/>
        </w:rPr>
        <w:t>, Nurse</w:t>
      </w:r>
      <w:r w:rsidR="00DB6997" w:rsidRPr="004C70F4">
        <w:rPr>
          <w:sz w:val="24"/>
          <w:szCs w:val="24"/>
        </w:rPr>
        <w:t>)</w:t>
      </w:r>
    </w:p>
    <w:p w14:paraId="52191BAD" w14:textId="64E9B65E" w:rsidR="00821BB9" w:rsidRPr="004C70F4" w:rsidRDefault="004D0FEF" w:rsidP="00206D03">
      <w:pPr>
        <w:pStyle w:val="ListParagraph"/>
        <w:numPr>
          <w:ilvl w:val="0"/>
          <w:numId w:val="6"/>
        </w:numPr>
        <w:rPr>
          <w:sz w:val="24"/>
          <w:szCs w:val="24"/>
        </w:rPr>
      </w:pPr>
      <w:r>
        <w:rPr>
          <w:sz w:val="24"/>
          <w:szCs w:val="24"/>
        </w:rPr>
        <w:t>Mental Health providers</w:t>
      </w:r>
      <w:r w:rsidR="00821BB9" w:rsidRPr="004C70F4">
        <w:rPr>
          <w:sz w:val="24"/>
          <w:szCs w:val="24"/>
        </w:rPr>
        <w:t xml:space="preserve"> will </w:t>
      </w:r>
      <w:r w:rsidR="00295029" w:rsidRPr="004C70F4">
        <w:rPr>
          <w:sz w:val="24"/>
          <w:szCs w:val="24"/>
        </w:rPr>
        <w:t xml:space="preserve">take their </w:t>
      </w:r>
      <w:r w:rsidR="00821BB9" w:rsidRPr="004C70F4">
        <w:rPr>
          <w:sz w:val="24"/>
          <w:szCs w:val="24"/>
        </w:rPr>
        <w:t>materials from the central location such as p</w:t>
      </w:r>
      <w:r w:rsidR="00295029" w:rsidRPr="004C70F4">
        <w:rPr>
          <w:sz w:val="24"/>
          <w:szCs w:val="24"/>
        </w:rPr>
        <w:t>aper, markers, tissue and pens to their assigned area.</w:t>
      </w:r>
    </w:p>
    <w:p w14:paraId="52191BAE" w14:textId="06299516" w:rsidR="00821BB9" w:rsidRPr="004C70F4" w:rsidRDefault="004D0FEF" w:rsidP="00206D03">
      <w:pPr>
        <w:pStyle w:val="ListParagraph"/>
        <w:numPr>
          <w:ilvl w:val="0"/>
          <w:numId w:val="6"/>
        </w:numPr>
        <w:rPr>
          <w:sz w:val="24"/>
          <w:szCs w:val="24"/>
        </w:rPr>
      </w:pPr>
      <w:r>
        <w:rPr>
          <w:sz w:val="24"/>
          <w:szCs w:val="24"/>
        </w:rPr>
        <w:t>Mental Health providers</w:t>
      </w:r>
      <w:r w:rsidR="00821BB9" w:rsidRPr="004C70F4">
        <w:rPr>
          <w:sz w:val="24"/>
          <w:szCs w:val="24"/>
        </w:rPr>
        <w:t xml:space="preserve"> will write down the names of the students they</w:t>
      </w:r>
      <w:r>
        <w:rPr>
          <w:sz w:val="24"/>
          <w:szCs w:val="24"/>
        </w:rPr>
        <w:t xml:space="preserve"> see and code their response as:</w:t>
      </w:r>
    </w:p>
    <w:p w14:paraId="52191BAF" w14:textId="2D316F0F" w:rsidR="00821BB9" w:rsidRPr="004C70F4" w:rsidRDefault="00821BB9" w:rsidP="00206D03">
      <w:pPr>
        <w:pStyle w:val="ListParagraph"/>
        <w:numPr>
          <w:ilvl w:val="1"/>
          <w:numId w:val="6"/>
        </w:numPr>
        <w:rPr>
          <w:sz w:val="24"/>
          <w:szCs w:val="24"/>
        </w:rPr>
      </w:pPr>
      <w:r w:rsidRPr="004C70F4">
        <w:rPr>
          <w:b/>
          <w:sz w:val="24"/>
          <w:szCs w:val="24"/>
        </w:rPr>
        <w:t>1- mild</w:t>
      </w:r>
      <w:r w:rsidRPr="004C70F4">
        <w:rPr>
          <w:sz w:val="24"/>
          <w:szCs w:val="24"/>
        </w:rPr>
        <w:t xml:space="preserve"> (able to be redirected relatively quickly, may be trying to escape class)</w:t>
      </w:r>
    </w:p>
    <w:p w14:paraId="52191BB0" w14:textId="77777777" w:rsidR="00821BB9" w:rsidRPr="004C70F4" w:rsidRDefault="00821BB9" w:rsidP="00206D03">
      <w:pPr>
        <w:pStyle w:val="ListParagraph"/>
        <w:numPr>
          <w:ilvl w:val="1"/>
          <w:numId w:val="6"/>
        </w:numPr>
        <w:rPr>
          <w:sz w:val="24"/>
          <w:szCs w:val="24"/>
        </w:rPr>
      </w:pPr>
      <w:r w:rsidRPr="004C70F4">
        <w:rPr>
          <w:b/>
          <w:sz w:val="24"/>
          <w:szCs w:val="24"/>
        </w:rPr>
        <w:t>2- moderate</w:t>
      </w:r>
      <w:r w:rsidRPr="004C70F4">
        <w:rPr>
          <w:sz w:val="24"/>
          <w:szCs w:val="24"/>
        </w:rPr>
        <w:t xml:space="preserve"> (some crying response, has had some loss in their past, takes some processing to get them back to class and calmed down, peripheral friend of deceased)</w:t>
      </w:r>
    </w:p>
    <w:p w14:paraId="52191BB1" w14:textId="77777777" w:rsidR="00821BB9" w:rsidRPr="004C70F4" w:rsidRDefault="00821BB9" w:rsidP="00206D03">
      <w:pPr>
        <w:pStyle w:val="ListParagraph"/>
        <w:numPr>
          <w:ilvl w:val="1"/>
          <w:numId w:val="6"/>
        </w:numPr>
        <w:rPr>
          <w:sz w:val="24"/>
          <w:szCs w:val="24"/>
        </w:rPr>
      </w:pPr>
      <w:r w:rsidRPr="004C70F4">
        <w:rPr>
          <w:b/>
          <w:sz w:val="24"/>
          <w:szCs w:val="24"/>
        </w:rPr>
        <w:t>3- significant</w:t>
      </w:r>
      <w:r w:rsidRPr="004C70F4">
        <w:rPr>
          <w:sz w:val="24"/>
          <w:szCs w:val="24"/>
        </w:rPr>
        <w:t xml:space="preserve"> (crying, distraught, has had significant loss in past, close friend</w:t>
      </w:r>
      <w:r w:rsidR="00295029" w:rsidRPr="004C70F4">
        <w:rPr>
          <w:sz w:val="24"/>
          <w:szCs w:val="24"/>
        </w:rPr>
        <w:t xml:space="preserve"> of the deceased, difficult to redirect and calm, </w:t>
      </w:r>
      <w:r w:rsidRPr="004C70F4">
        <w:rPr>
          <w:sz w:val="24"/>
          <w:szCs w:val="24"/>
        </w:rPr>
        <w:t>may need to go home</w:t>
      </w:r>
      <w:r w:rsidR="00295029" w:rsidRPr="004C70F4">
        <w:rPr>
          <w:sz w:val="24"/>
          <w:szCs w:val="24"/>
        </w:rPr>
        <w:t xml:space="preserve"> if they cannot return to class</w:t>
      </w:r>
      <w:r w:rsidRPr="004C70F4">
        <w:rPr>
          <w:sz w:val="24"/>
          <w:szCs w:val="24"/>
        </w:rPr>
        <w:t>)</w:t>
      </w:r>
    </w:p>
    <w:p w14:paraId="52191BB2" w14:textId="25A4787F" w:rsidR="00295029" w:rsidRPr="004C70F4" w:rsidRDefault="00295029" w:rsidP="00206D03">
      <w:pPr>
        <w:pStyle w:val="ListParagraph"/>
        <w:numPr>
          <w:ilvl w:val="0"/>
          <w:numId w:val="6"/>
        </w:numPr>
        <w:rPr>
          <w:sz w:val="24"/>
          <w:szCs w:val="24"/>
        </w:rPr>
      </w:pPr>
      <w:r w:rsidRPr="004C70F4">
        <w:rPr>
          <w:sz w:val="24"/>
          <w:szCs w:val="24"/>
        </w:rPr>
        <w:t xml:space="preserve">The goal of the </w:t>
      </w:r>
      <w:r w:rsidR="004D0FEF">
        <w:rPr>
          <w:sz w:val="24"/>
          <w:szCs w:val="24"/>
        </w:rPr>
        <w:t>crisis counseling</w:t>
      </w:r>
      <w:r w:rsidRPr="004C70F4">
        <w:rPr>
          <w:sz w:val="24"/>
          <w:szCs w:val="24"/>
        </w:rPr>
        <w:t xml:space="preserve"> is to treat the student’s cu</w:t>
      </w:r>
      <w:r w:rsidR="00A86529">
        <w:rPr>
          <w:sz w:val="24"/>
          <w:szCs w:val="24"/>
        </w:rPr>
        <w:t>rrent response and educate them on the grief cycle and responses</w:t>
      </w:r>
      <w:r w:rsidRPr="004C70F4">
        <w:rPr>
          <w:sz w:val="24"/>
          <w:szCs w:val="24"/>
        </w:rPr>
        <w:t xml:space="preserve">. </w:t>
      </w:r>
    </w:p>
    <w:p w14:paraId="52191BB3" w14:textId="3B46D35E" w:rsidR="00821BB9" w:rsidRPr="004C70F4" w:rsidRDefault="004D0FEF" w:rsidP="00206D03">
      <w:pPr>
        <w:pStyle w:val="ListParagraph"/>
        <w:numPr>
          <w:ilvl w:val="0"/>
          <w:numId w:val="6"/>
        </w:numPr>
        <w:rPr>
          <w:sz w:val="24"/>
          <w:szCs w:val="24"/>
        </w:rPr>
      </w:pPr>
      <w:r>
        <w:rPr>
          <w:sz w:val="24"/>
          <w:szCs w:val="24"/>
        </w:rPr>
        <w:t>Providers</w:t>
      </w:r>
      <w:r w:rsidR="00821BB9" w:rsidRPr="004C70F4">
        <w:rPr>
          <w:sz w:val="24"/>
          <w:szCs w:val="24"/>
        </w:rPr>
        <w:t xml:space="preserve"> will process feelings and responses with students and allow them to journal, draw or create cards to families. </w:t>
      </w:r>
    </w:p>
    <w:p w14:paraId="52191BB4" w14:textId="3206BA0B" w:rsidR="00821BB9" w:rsidRPr="004C70F4" w:rsidRDefault="004D0FEF" w:rsidP="00206D03">
      <w:pPr>
        <w:pStyle w:val="ListParagraph"/>
        <w:numPr>
          <w:ilvl w:val="0"/>
          <w:numId w:val="6"/>
        </w:numPr>
        <w:rPr>
          <w:sz w:val="24"/>
          <w:szCs w:val="24"/>
        </w:rPr>
      </w:pPr>
      <w:r>
        <w:rPr>
          <w:sz w:val="24"/>
          <w:szCs w:val="24"/>
        </w:rPr>
        <w:t>Providers</w:t>
      </w:r>
      <w:r w:rsidR="00821BB9" w:rsidRPr="004C70F4">
        <w:rPr>
          <w:sz w:val="24"/>
          <w:szCs w:val="24"/>
        </w:rPr>
        <w:t xml:space="preserve"> will discuss typical grief responses, what students may expect</w:t>
      </w:r>
      <w:r w:rsidR="00295029" w:rsidRPr="004C70F4">
        <w:rPr>
          <w:sz w:val="24"/>
          <w:szCs w:val="24"/>
        </w:rPr>
        <w:t xml:space="preserve"> throughout the day and in days to come</w:t>
      </w:r>
      <w:r w:rsidR="00821BB9" w:rsidRPr="004C70F4">
        <w:rPr>
          <w:sz w:val="24"/>
          <w:szCs w:val="24"/>
        </w:rPr>
        <w:t>, discuss characteristics of the deceased</w:t>
      </w:r>
      <w:r w:rsidR="00295029" w:rsidRPr="004C70F4">
        <w:rPr>
          <w:sz w:val="24"/>
          <w:szCs w:val="24"/>
        </w:rPr>
        <w:t xml:space="preserve"> (both good and bad)</w:t>
      </w:r>
      <w:r w:rsidR="00821BB9" w:rsidRPr="004C70F4">
        <w:rPr>
          <w:sz w:val="24"/>
          <w:szCs w:val="24"/>
        </w:rPr>
        <w:t xml:space="preserve">, and the relationship of the grieving student to the deceased. </w:t>
      </w:r>
    </w:p>
    <w:p w14:paraId="52191BB5" w14:textId="1A9D33A6" w:rsidR="00821BB9" w:rsidRPr="004C70F4" w:rsidRDefault="004D0FEF" w:rsidP="00206D03">
      <w:pPr>
        <w:pStyle w:val="ListParagraph"/>
        <w:numPr>
          <w:ilvl w:val="0"/>
          <w:numId w:val="6"/>
        </w:numPr>
        <w:rPr>
          <w:sz w:val="24"/>
          <w:szCs w:val="24"/>
        </w:rPr>
      </w:pPr>
      <w:r>
        <w:rPr>
          <w:sz w:val="24"/>
          <w:szCs w:val="24"/>
        </w:rPr>
        <w:t>Providers</w:t>
      </w:r>
      <w:r w:rsidR="00821BB9" w:rsidRPr="004C70F4">
        <w:rPr>
          <w:sz w:val="24"/>
          <w:szCs w:val="24"/>
        </w:rPr>
        <w:t xml:space="preserve"> will help students develop a coping strategy for the rest of the day, the week and the month and review what the student may expect as they move through the grieving process.</w:t>
      </w:r>
    </w:p>
    <w:p w14:paraId="52191BB6" w14:textId="76B1E233" w:rsidR="00821BB9" w:rsidRPr="004C70F4" w:rsidRDefault="004D0FEF" w:rsidP="00206D03">
      <w:pPr>
        <w:pStyle w:val="ListParagraph"/>
        <w:numPr>
          <w:ilvl w:val="0"/>
          <w:numId w:val="6"/>
        </w:numPr>
        <w:rPr>
          <w:sz w:val="24"/>
          <w:szCs w:val="24"/>
        </w:rPr>
      </w:pPr>
      <w:r>
        <w:rPr>
          <w:sz w:val="24"/>
          <w:szCs w:val="24"/>
        </w:rPr>
        <w:t>Providers</w:t>
      </w:r>
      <w:r w:rsidR="00821BB9" w:rsidRPr="004C70F4">
        <w:rPr>
          <w:sz w:val="24"/>
          <w:szCs w:val="24"/>
        </w:rPr>
        <w:t xml:space="preserve"> will call the parents of students they have seen</w:t>
      </w:r>
      <w:r w:rsidR="00062C44">
        <w:rPr>
          <w:sz w:val="24"/>
          <w:szCs w:val="24"/>
        </w:rPr>
        <w:t xml:space="preserve"> by end of the day</w:t>
      </w:r>
      <w:r w:rsidR="00821BB9" w:rsidRPr="004C70F4">
        <w:rPr>
          <w:sz w:val="24"/>
          <w:szCs w:val="24"/>
        </w:rPr>
        <w:t xml:space="preserve"> and let the parents know that their child was seen and how they are coping. Parents will be provided with community resources and </w:t>
      </w:r>
      <w:r w:rsidR="00295029" w:rsidRPr="004C70F4">
        <w:rPr>
          <w:sz w:val="24"/>
          <w:szCs w:val="24"/>
        </w:rPr>
        <w:t>typical responses to grief via the district website.</w:t>
      </w:r>
    </w:p>
    <w:p w14:paraId="52191BB7" w14:textId="32E91776" w:rsidR="00821BB9" w:rsidRPr="004C70F4" w:rsidRDefault="004D0FEF" w:rsidP="00206D03">
      <w:pPr>
        <w:pStyle w:val="ListParagraph"/>
        <w:numPr>
          <w:ilvl w:val="0"/>
          <w:numId w:val="6"/>
        </w:numPr>
        <w:rPr>
          <w:sz w:val="24"/>
          <w:szCs w:val="24"/>
        </w:rPr>
      </w:pPr>
      <w:r>
        <w:rPr>
          <w:sz w:val="24"/>
          <w:szCs w:val="24"/>
        </w:rPr>
        <w:t>Providers</w:t>
      </w:r>
      <w:r w:rsidR="00821BB9" w:rsidRPr="004C70F4">
        <w:rPr>
          <w:sz w:val="24"/>
          <w:szCs w:val="24"/>
        </w:rPr>
        <w:t xml:space="preserve"> will gather lett</w:t>
      </w:r>
      <w:r w:rsidR="00295029" w:rsidRPr="004C70F4">
        <w:rPr>
          <w:sz w:val="24"/>
          <w:szCs w:val="24"/>
        </w:rPr>
        <w:t>ers or cards to parents and review</w:t>
      </w:r>
      <w:r w:rsidR="00821BB9" w:rsidRPr="004C70F4">
        <w:rPr>
          <w:sz w:val="24"/>
          <w:szCs w:val="24"/>
        </w:rPr>
        <w:t xml:space="preserve"> them for appropriateness. </w:t>
      </w:r>
      <w:r w:rsidR="005E4BB3">
        <w:rPr>
          <w:sz w:val="24"/>
          <w:szCs w:val="24"/>
        </w:rPr>
        <w:t xml:space="preserve"> All appropriate cards are given to the principal to give to the parents. Inappropriate cards are followed up on with counseling staff.</w:t>
      </w:r>
    </w:p>
    <w:p w14:paraId="52191BB9" w14:textId="213FC733" w:rsidR="00821BB9" w:rsidRPr="004C70F4" w:rsidRDefault="004D0FEF" w:rsidP="00206D03">
      <w:pPr>
        <w:pStyle w:val="ListParagraph"/>
        <w:numPr>
          <w:ilvl w:val="0"/>
          <w:numId w:val="6"/>
        </w:numPr>
        <w:rPr>
          <w:sz w:val="24"/>
          <w:szCs w:val="24"/>
        </w:rPr>
      </w:pPr>
      <w:r>
        <w:rPr>
          <w:sz w:val="24"/>
          <w:szCs w:val="24"/>
        </w:rPr>
        <w:t xml:space="preserve">Providers and the school’s counselors </w:t>
      </w:r>
      <w:r w:rsidR="00821BB9" w:rsidRPr="004C70F4">
        <w:rPr>
          <w:sz w:val="24"/>
          <w:szCs w:val="24"/>
        </w:rPr>
        <w:t>will create a list of students to follow up with the next day</w:t>
      </w:r>
      <w:r w:rsidR="00062C44">
        <w:rPr>
          <w:sz w:val="24"/>
          <w:szCs w:val="24"/>
        </w:rPr>
        <w:t xml:space="preserve"> and subsequent days</w:t>
      </w:r>
      <w:r w:rsidR="00821BB9" w:rsidRPr="004C70F4">
        <w:rPr>
          <w:sz w:val="24"/>
          <w:szCs w:val="24"/>
        </w:rPr>
        <w:t>.</w:t>
      </w:r>
    </w:p>
    <w:p w14:paraId="52191BBB" w14:textId="78F065D8" w:rsidR="00821BB9" w:rsidRPr="008B077F" w:rsidRDefault="00821BB9" w:rsidP="004C70F4">
      <w:pPr>
        <w:pStyle w:val="Heading2"/>
      </w:pPr>
      <w:bookmarkStart w:id="20" w:name="_Toc10804812"/>
      <w:r w:rsidRPr="004C70F4">
        <w:rPr>
          <w:b w:val="0"/>
          <w:u w:val="single"/>
        </w:rPr>
        <w:t>Hall Monitors</w:t>
      </w:r>
      <w:bookmarkEnd w:id="20"/>
    </w:p>
    <w:p w14:paraId="52191BBC" w14:textId="77777777" w:rsidR="00295029" w:rsidRPr="004C70F4" w:rsidRDefault="00295029" w:rsidP="00206D03">
      <w:pPr>
        <w:pStyle w:val="ListParagraph"/>
        <w:numPr>
          <w:ilvl w:val="0"/>
          <w:numId w:val="7"/>
        </w:numPr>
        <w:rPr>
          <w:sz w:val="24"/>
          <w:szCs w:val="24"/>
        </w:rPr>
      </w:pPr>
      <w:r w:rsidRPr="004C70F4">
        <w:rPr>
          <w:sz w:val="24"/>
          <w:szCs w:val="24"/>
        </w:rPr>
        <w:t>Hall monitors may be substitutes, secretaries, specials teachers or other staff available.</w:t>
      </w:r>
    </w:p>
    <w:p w14:paraId="52191BBD" w14:textId="77777777" w:rsidR="00821BB9" w:rsidRPr="004C70F4" w:rsidRDefault="00295029" w:rsidP="00206D03">
      <w:pPr>
        <w:pStyle w:val="ListParagraph"/>
        <w:numPr>
          <w:ilvl w:val="0"/>
          <w:numId w:val="7"/>
        </w:numPr>
        <w:rPr>
          <w:sz w:val="24"/>
          <w:szCs w:val="24"/>
        </w:rPr>
      </w:pPr>
      <w:r w:rsidRPr="004C70F4">
        <w:rPr>
          <w:sz w:val="24"/>
          <w:szCs w:val="24"/>
        </w:rPr>
        <w:t xml:space="preserve">Hall </w:t>
      </w:r>
      <w:r w:rsidR="00821BB9" w:rsidRPr="004C70F4">
        <w:rPr>
          <w:sz w:val="24"/>
          <w:szCs w:val="24"/>
        </w:rPr>
        <w:t>monitors will patrol the halls and escort students to the counseling areas.</w:t>
      </w:r>
    </w:p>
    <w:p w14:paraId="52191BBE" w14:textId="77777777" w:rsidR="00821BB9" w:rsidRPr="004C70F4" w:rsidRDefault="00821BB9" w:rsidP="00206D03">
      <w:pPr>
        <w:pStyle w:val="ListParagraph"/>
        <w:numPr>
          <w:ilvl w:val="0"/>
          <w:numId w:val="7"/>
        </w:numPr>
        <w:rPr>
          <w:sz w:val="24"/>
          <w:szCs w:val="24"/>
        </w:rPr>
      </w:pPr>
      <w:r w:rsidRPr="004C70F4">
        <w:rPr>
          <w:sz w:val="24"/>
          <w:szCs w:val="24"/>
        </w:rPr>
        <w:lastRenderedPageBreak/>
        <w:t xml:space="preserve">Hall monitors will </w:t>
      </w:r>
      <w:r w:rsidR="00295029" w:rsidRPr="004C70F4">
        <w:rPr>
          <w:sz w:val="24"/>
          <w:szCs w:val="24"/>
        </w:rPr>
        <w:t>observe teachers from the hallway and alert mental health staff if a teacher appears in need of support.</w:t>
      </w:r>
    </w:p>
    <w:p w14:paraId="52191BBF" w14:textId="26C9AEFE" w:rsidR="00821BB9" w:rsidRPr="004C70F4" w:rsidRDefault="00821BB9" w:rsidP="00206D03">
      <w:pPr>
        <w:pStyle w:val="ListParagraph"/>
        <w:numPr>
          <w:ilvl w:val="0"/>
          <w:numId w:val="7"/>
        </w:numPr>
        <w:rPr>
          <w:sz w:val="24"/>
          <w:szCs w:val="24"/>
        </w:rPr>
      </w:pPr>
      <w:r w:rsidRPr="004C70F4">
        <w:rPr>
          <w:sz w:val="24"/>
          <w:szCs w:val="24"/>
        </w:rPr>
        <w:t>Hall monitors will ensure that students are not gathering in the hallway and ensure that they are getting back to class</w:t>
      </w:r>
      <w:r w:rsidR="00062C44">
        <w:rPr>
          <w:sz w:val="24"/>
          <w:szCs w:val="24"/>
        </w:rPr>
        <w:t xml:space="preserve"> or going to the counseling area</w:t>
      </w:r>
      <w:r w:rsidRPr="004C70F4">
        <w:rPr>
          <w:sz w:val="24"/>
          <w:szCs w:val="24"/>
        </w:rPr>
        <w:t>.</w:t>
      </w:r>
    </w:p>
    <w:p w14:paraId="52191BC0" w14:textId="77777777" w:rsidR="00821BB9" w:rsidRPr="004C70F4" w:rsidRDefault="00821BB9" w:rsidP="00206D03">
      <w:pPr>
        <w:pStyle w:val="ListParagraph"/>
        <w:numPr>
          <w:ilvl w:val="0"/>
          <w:numId w:val="7"/>
        </w:numPr>
        <w:rPr>
          <w:sz w:val="24"/>
          <w:szCs w:val="24"/>
        </w:rPr>
      </w:pPr>
      <w:r w:rsidRPr="004C70F4">
        <w:rPr>
          <w:sz w:val="24"/>
          <w:szCs w:val="24"/>
        </w:rPr>
        <w:t xml:space="preserve">Hall monitors will periodically check the hallways for </w:t>
      </w:r>
      <w:r w:rsidR="00295029" w:rsidRPr="004C70F4">
        <w:rPr>
          <w:sz w:val="24"/>
          <w:szCs w:val="24"/>
        </w:rPr>
        <w:t>memorials the st</w:t>
      </w:r>
      <w:r w:rsidRPr="004C70F4">
        <w:rPr>
          <w:sz w:val="24"/>
          <w:szCs w:val="24"/>
        </w:rPr>
        <w:t xml:space="preserve">udents may leave at the deceased student’s locker and take them to the assigned area. </w:t>
      </w:r>
    </w:p>
    <w:p w14:paraId="52191BC1" w14:textId="77777777" w:rsidR="00821BB9" w:rsidRPr="004C70F4" w:rsidRDefault="00821BB9" w:rsidP="00821BB9">
      <w:pPr>
        <w:rPr>
          <w:sz w:val="24"/>
          <w:szCs w:val="24"/>
        </w:rPr>
      </w:pPr>
    </w:p>
    <w:p w14:paraId="52191BC3" w14:textId="39801212" w:rsidR="00821BB9" w:rsidRPr="004C70F4" w:rsidRDefault="00821BB9" w:rsidP="004C70F4">
      <w:pPr>
        <w:pStyle w:val="Heading2"/>
        <w:rPr>
          <w:b w:val="0"/>
        </w:rPr>
      </w:pPr>
      <w:bookmarkStart w:id="21" w:name="_Toc10804813"/>
      <w:r w:rsidRPr="004C70F4">
        <w:rPr>
          <w:b w:val="0"/>
          <w:u w:val="single"/>
        </w:rPr>
        <w:t>Classroom Teachers</w:t>
      </w:r>
      <w:bookmarkEnd w:id="21"/>
    </w:p>
    <w:p w14:paraId="52191BC4" w14:textId="77777777" w:rsidR="00821BB9" w:rsidRPr="004C70F4" w:rsidRDefault="00821BB9" w:rsidP="00206D03">
      <w:pPr>
        <w:pStyle w:val="ListParagraph"/>
        <w:numPr>
          <w:ilvl w:val="0"/>
          <w:numId w:val="8"/>
        </w:numPr>
        <w:rPr>
          <w:sz w:val="24"/>
          <w:szCs w:val="24"/>
        </w:rPr>
      </w:pPr>
      <w:r w:rsidRPr="004C70F4">
        <w:rPr>
          <w:sz w:val="24"/>
          <w:szCs w:val="24"/>
        </w:rPr>
        <w:t>Teachers will prepare lessons and activities that are moderate to easy in difficulty level to keep the students engaged and actively learning during the day.</w:t>
      </w:r>
    </w:p>
    <w:p w14:paraId="52191BC5" w14:textId="5D16F34B" w:rsidR="00821BB9" w:rsidRPr="004C70F4" w:rsidRDefault="00821BB9" w:rsidP="00206D03">
      <w:pPr>
        <w:pStyle w:val="ListParagraph"/>
        <w:numPr>
          <w:ilvl w:val="0"/>
          <w:numId w:val="8"/>
        </w:numPr>
        <w:rPr>
          <w:sz w:val="24"/>
          <w:szCs w:val="24"/>
        </w:rPr>
      </w:pPr>
      <w:r w:rsidRPr="004C70F4">
        <w:rPr>
          <w:sz w:val="24"/>
          <w:szCs w:val="24"/>
        </w:rPr>
        <w:t>T</w:t>
      </w:r>
      <w:r w:rsidR="00410E34" w:rsidRPr="004C70F4">
        <w:rPr>
          <w:sz w:val="24"/>
          <w:szCs w:val="24"/>
        </w:rPr>
        <w:t>eachers</w:t>
      </w:r>
      <w:r w:rsidRPr="004C70F4">
        <w:rPr>
          <w:sz w:val="24"/>
          <w:szCs w:val="24"/>
        </w:rPr>
        <w:t xml:space="preserve"> will postpone exams or quizzes for 2 days after the incident.</w:t>
      </w:r>
    </w:p>
    <w:p w14:paraId="52191BC6" w14:textId="77777777" w:rsidR="00821BB9" w:rsidRPr="004C70F4" w:rsidRDefault="00821BB9" w:rsidP="00206D03">
      <w:pPr>
        <w:pStyle w:val="ListParagraph"/>
        <w:numPr>
          <w:ilvl w:val="0"/>
          <w:numId w:val="8"/>
        </w:numPr>
        <w:rPr>
          <w:sz w:val="24"/>
          <w:szCs w:val="24"/>
        </w:rPr>
      </w:pPr>
      <w:r w:rsidRPr="004C70F4">
        <w:rPr>
          <w:sz w:val="24"/>
          <w:szCs w:val="24"/>
        </w:rPr>
        <w:t>Teachers will only discuss the information provided in the script and will stop</w:t>
      </w:r>
      <w:r w:rsidR="00410E34" w:rsidRPr="004C70F4">
        <w:rPr>
          <w:sz w:val="24"/>
          <w:szCs w:val="24"/>
        </w:rPr>
        <w:t xml:space="preserve"> any</w:t>
      </w:r>
      <w:r w:rsidRPr="004C70F4">
        <w:rPr>
          <w:sz w:val="24"/>
          <w:szCs w:val="24"/>
        </w:rPr>
        <w:t xml:space="preserve"> “gossip” about the incident.</w:t>
      </w:r>
    </w:p>
    <w:p w14:paraId="52191BC7" w14:textId="3EBAF800" w:rsidR="00821BB9" w:rsidRPr="004C70F4" w:rsidRDefault="00821BB9" w:rsidP="00206D03">
      <w:pPr>
        <w:pStyle w:val="ListParagraph"/>
        <w:numPr>
          <w:ilvl w:val="0"/>
          <w:numId w:val="8"/>
        </w:numPr>
        <w:rPr>
          <w:sz w:val="24"/>
          <w:szCs w:val="24"/>
        </w:rPr>
      </w:pPr>
      <w:r w:rsidRPr="004C70F4">
        <w:rPr>
          <w:sz w:val="24"/>
          <w:szCs w:val="24"/>
        </w:rPr>
        <w:t>T</w:t>
      </w:r>
      <w:r w:rsidR="00410E34" w:rsidRPr="004C70F4">
        <w:rPr>
          <w:sz w:val="24"/>
          <w:szCs w:val="24"/>
        </w:rPr>
        <w:t>eachers</w:t>
      </w:r>
      <w:r w:rsidRPr="004C70F4">
        <w:rPr>
          <w:sz w:val="24"/>
          <w:szCs w:val="24"/>
        </w:rPr>
        <w:t xml:space="preserve"> may allow a short time to discuss memories of the student but should not allow large chunks of time focusing on the student’s death</w:t>
      </w:r>
      <w:r w:rsidR="008D4DB9" w:rsidRPr="004C70F4">
        <w:rPr>
          <w:sz w:val="24"/>
          <w:szCs w:val="24"/>
        </w:rPr>
        <w:t xml:space="preserve"> during class</w:t>
      </w:r>
      <w:r w:rsidRPr="004C70F4">
        <w:rPr>
          <w:sz w:val="24"/>
          <w:szCs w:val="24"/>
        </w:rPr>
        <w:t xml:space="preserve">. </w:t>
      </w:r>
      <w:r w:rsidR="00062C44">
        <w:rPr>
          <w:sz w:val="24"/>
          <w:szCs w:val="24"/>
        </w:rPr>
        <w:t>Typically about</w:t>
      </w:r>
      <w:r w:rsidR="00295029" w:rsidRPr="004C70F4">
        <w:rPr>
          <w:sz w:val="24"/>
          <w:szCs w:val="24"/>
        </w:rPr>
        <w:t xml:space="preserve"> 15</w:t>
      </w:r>
      <w:r w:rsidR="005E4BB3">
        <w:rPr>
          <w:sz w:val="24"/>
          <w:szCs w:val="24"/>
        </w:rPr>
        <w:t>-20</w:t>
      </w:r>
      <w:r w:rsidR="00295029" w:rsidRPr="004C70F4">
        <w:rPr>
          <w:sz w:val="24"/>
          <w:szCs w:val="24"/>
        </w:rPr>
        <w:t xml:space="preserve"> minutes</w:t>
      </w:r>
      <w:r w:rsidR="00062C44">
        <w:rPr>
          <w:sz w:val="24"/>
          <w:szCs w:val="24"/>
        </w:rPr>
        <w:t xml:space="preserve"> is sufficient for students to process. If some students need more time allow them to go to the counseling area.</w:t>
      </w:r>
    </w:p>
    <w:p w14:paraId="52191BC8" w14:textId="77777777" w:rsidR="00821BB9" w:rsidRDefault="00821BB9" w:rsidP="00206D03">
      <w:pPr>
        <w:pStyle w:val="ListParagraph"/>
        <w:numPr>
          <w:ilvl w:val="0"/>
          <w:numId w:val="8"/>
        </w:numPr>
        <w:rPr>
          <w:sz w:val="24"/>
          <w:szCs w:val="24"/>
        </w:rPr>
      </w:pPr>
      <w:r w:rsidRPr="004C70F4">
        <w:rPr>
          <w:sz w:val="24"/>
          <w:szCs w:val="24"/>
        </w:rPr>
        <w:t>Teachers will allow students wh</w:t>
      </w:r>
      <w:r w:rsidR="00BF7AD5" w:rsidRPr="004C70F4">
        <w:rPr>
          <w:sz w:val="24"/>
          <w:szCs w:val="24"/>
        </w:rPr>
        <w:t>o are visibly upset to go to the designated intervention area</w:t>
      </w:r>
      <w:r w:rsidRPr="004C70F4">
        <w:rPr>
          <w:sz w:val="24"/>
          <w:szCs w:val="24"/>
        </w:rPr>
        <w:t xml:space="preserve">. The teacher will release the student to the Hall Monitor to take to the </w:t>
      </w:r>
      <w:r w:rsidR="00BF7AD5" w:rsidRPr="004C70F4">
        <w:rPr>
          <w:sz w:val="24"/>
          <w:szCs w:val="24"/>
        </w:rPr>
        <w:t>intervention</w:t>
      </w:r>
      <w:r w:rsidRPr="004C70F4">
        <w:rPr>
          <w:sz w:val="24"/>
          <w:szCs w:val="24"/>
        </w:rPr>
        <w:t xml:space="preserve"> group. </w:t>
      </w:r>
    </w:p>
    <w:p w14:paraId="62D8CF05" w14:textId="25C8ECE5" w:rsidR="004D0FEF" w:rsidRPr="004C70F4" w:rsidRDefault="004D0FEF" w:rsidP="004D0FEF">
      <w:pPr>
        <w:pStyle w:val="ListParagraph"/>
        <w:numPr>
          <w:ilvl w:val="1"/>
          <w:numId w:val="8"/>
        </w:numPr>
        <w:rPr>
          <w:sz w:val="24"/>
          <w:szCs w:val="24"/>
        </w:rPr>
      </w:pPr>
      <w:r>
        <w:rPr>
          <w:sz w:val="24"/>
          <w:szCs w:val="24"/>
        </w:rPr>
        <w:t>Do not send entire classes down to the counseling area. Instead, request a mental health provider to come to the class</w:t>
      </w:r>
      <w:r w:rsidR="00062C44">
        <w:rPr>
          <w:sz w:val="24"/>
          <w:szCs w:val="24"/>
        </w:rPr>
        <w:t xml:space="preserve"> if needed</w:t>
      </w:r>
      <w:r>
        <w:rPr>
          <w:sz w:val="24"/>
          <w:szCs w:val="24"/>
        </w:rPr>
        <w:t>.</w:t>
      </w:r>
    </w:p>
    <w:p w14:paraId="52191BC9" w14:textId="0C75C7D5" w:rsidR="00821BB9" w:rsidRPr="004C70F4" w:rsidRDefault="00821BB9" w:rsidP="00206D03">
      <w:pPr>
        <w:pStyle w:val="ListParagraph"/>
        <w:numPr>
          <w:ilvl w:val="0"/>
          <w:numId w:val="8"/>
        </w:numPr>
        <w:rPr>
          <w:sz w:val="24"/>
          <w:szCs w:val="24"/>
        </w:rPr>
      </w:pPr>
      <w:r w:rsidRPr="004C70F4">
        <w:rPr>
          <w:sz w:val="24"/>
          <w:szCs w:val="24"/>
        </w:rPr>
        <w:t xml:space="preserve">Teachers may allow students who are quietly </w:t>
      </w:r>
      <w:r w:rsidR="00BF7AD5" w:rsidRPr="004C70F4">
        <w:rPr>
          <w:sz w:val="24"/>
          <w:szCs w:val="24"/>
        </w:rPr>
        <w:t xml:space="preserve">grieving </w:t>
      </w:r>
      <w:r w:rsidRPr="004C70F4">
        <w:rPr>
          <w:sz w:val="24"/>
          <w:szCs w:val="24"/>
        </w:rPr>
        <w:t>and are not disruptive</w:t>
      </w:r>
      <w:r w:rsidR="00410E34" w:rsidRPr="004C70F4">
        <w:rPr>
          <w:sz w:val="24"/>
          <w:szCs w:val="24"/>
        </w:rPr>
        <w:t xml:space="preserve"> to stay in class if the student chooses to do so</w:t>
      </w:r>
      <w:r w:rsidRPr="004C70F4">
        <w:rPr>
          <w:sz w:val="24"/>
          <w:szCs w:val="24"/>
        </w:rPr>
        <w:t>.</w:t>
      </w:r>
    </w:p>
    <w:p w14:paraId="52191BCA" w14:textId="124405FC" w:rsidR="00821BB9" w:rsidRPr="004C70F4" w:rsidRDefault="00821BB9" w:rsidP="00206D03">
      <w:pPr>
        <w:pStyle w:val="ListParagraph"/>
        <w:numPr>
          <w:ilvl w:val="0"/>
          <w:numId w:val="8"/>
        </w:numPr>
        <w:rPr>
          <w:sz w:val="24"/>
          <w:szCs w:val="24"/>
        </w:rPr>
      </w:pPr>
      <w:r w:rsidRPr="004C70F4">
        <w:rPr>
          <w:sz w:val="24"/>
          <w:szCs w:val="24"/>
        </w:rPr>
        <w:t>Teachers should keep the student’s desk</w:t>
      </w:r>
      <w:r w:rsidR="00BF7AD5" w:rsidRPr="004C70F4">
        <w:rPr>
          <w:sz w:val="24"/>
          <w:szCs w:val="24"/>
        </w:rPr>
        <w:t>/space</w:t>
      </w:r>
      <w:r w:rsidRPr="004C70F4">
        <w:rPr>
          <w:sz w:val="24"/>
          <w:szCs w:val="24"/>
        </w:rPr>
        <w:t xml:space="preserve"> in place for</w:t>
      </w:r>
      <w:r w:rsidR="00BF7AD5" w:rsidRPr="004C70F4">
        <w:rPr>
          <w:sz w:val="24"/>
          <w:szCs w:val="24"/>
        </w:rPr>
        <w:t xml:space="preserve"> </w:t>
      </w:r>
      <w:r w:rsidR="00062C44">
        <w:rPr>
          <w:sz w:val="24"/>
          <w:szCs w:val="24"/>
        </w:rPr>
        <w:t xml:space="preserve">about one </w:t>
      </w:r>
      <w:r w:rsidRPr="004C70F4">
        <w:rPr>
          <w:sz w:val="24"/>
          <w:szCs w:val="24"/>
        </w:rPr>
        <w:t xml:space="preserve">week.  </w:t>
      </w:r>
      <w:r w:rsidR="00410E34" w:rsidRPr="004C70F4">
        <w:rPr>
          <w:sz w:val="24"/>
          <w:szCs w:val="24"/>
        </w:rPr>
        <w:t xml:space="preserve"> A</w:t>
      </w:r>
      <w:r w:rsidRPr="004C70F4">
        <w:rPr>
          <w:sz w:val="24"/>
          <w:szCs w:val="24"/>
        </w:rPr>
        <w:t xml:space="preserve"> new classroom</w:t>
      </w:r>
      <w:r w:rsidR="00BF7AD5" w:rsidRPr="004C70F4">
        <w:rPr>
          <w:sz w:val="24"/>
          <w:szCs w:val="24"/>
        </w:rPr>
        <w:t xml:space="preserve"> arrangement </w:t>
      </w:r>
      <w:r w:rsidR="00410E34" w:rsidRPr="004C70F4">
        <w:rPr>
          <w:sz w:val="24"/>
          <w:szCs w:val="24"/>
        </w:rPr>
        <w:t xml:space="preserve">should then be created </w:t>
      </w:r>
      <w:r w:rsidR="00BF7AD5" w:rsidRPr="004C70F4">
        <w:rPr>
          <w:sz w:val="24"/>
          <w:szCs w:val="24"/>
        </w:rPr>
        <w:t>outside of student bell times</w:t>
      </w:r>
      <w:r w:rsidR="00062C44">
        <w:rPr>
          <w:sz w:val="24"/>
          <w:szCs w:val="24"/>
        </w:rPr>
        <w:t xml:space="preserve"> and at a natural break such as a weekend, end of unit, or quarter.</w:t>
      </w:r>
    </w:p>
    <w:p w14:paraId="52191BCB" w14:textId="470B7E7C" w:rsidR="00821BB9" w:rsidRDefault="00821BB9" w:rsidP="00EE0F8B">
      <w:pPr>
        <w:pStyle w:val="ListParagraph"/>
        <w:numPr>
          <w:ilvl w:val="0"/>
          <w:numId w:val="8"/>
        </w:numPr>
        <w:rPr>
          <w:sz w:val="24"/>
          <w:szCs w:val="24"/>
        </w:rPr>
      </w:pPr>
      <w:r w:rsidRPr="004C70F4">
        <w:rPr>
          <w:sz w:val="24"/>
          <w:szCs w:val="24"/>
        </w:rPr>
        <w:t>Teachers should keep displayed work product and pictures of the student up if they were already there for</w:t>
      </w:r>
      <w:r w:rsidR="00BF7AD5" w:rsidRPr="004C70F4">
        <w:rPr>
          <w:sz w:val="24"/>
          <w:szCs w:val="24"/>
        </w:rPr>
        <w:t xml:space="preserve"> </w:t>
      </w:r>
      <w:r w:rsidR="00062C44">
        <w:rPr>
          <w:sz w:val="24"/>
          <w:szCs w:val="24"/>
        </w:rPr>
        <w:t>approximately</w:t>
      </w:r>
      <w:r w:rsidRPr="004C70F4">
        <w:rPr>
          <w:sz w:val="24"/>
          <w:szCs w:val="24"/>
        </w:rPr>
        <w:t xml:space="preserve"> </w:t>
      </w:r>
      <w:r w:rsidR="00410E34" w:rsidRPr="004C70F4">
        <w:rPr>
          <w:sz w:val="24"/>
          <w:szCs w:val="24"/>
        </w:rPr>
        <w:t>one</w:t>
      </w:r>
      <w:r w:rsidRPr="004C70F4">
        <w:rPr>
          <w:sz w:val="24"/>
          <w:szCs w:val="24"/>
        </w:rPr>
        <w:t xml:space="preserve"> week. </w:t>
      </w:r>
      <w:r w:rsidR="00410E34" w:rsidRPr="004C70F4">
        <w:rPr>
          <w:sz w:val="24"/>
          <w:szCs w:val="24"/>
        </w:rPr>
        <w:t xml:space="preserve"> These items</w:t>
      </w:r>
      <w:r w:rsidR="00BF7AD5" w:rsidRPr="004C70F4">
        <w:rPr>
          <w:sz w:val="24"/>
          <w:szCs w:val="24"/>
        </w:rPr>
        <w:t xml:space="preserve"> will</w:t>
      </w:r>
      <w:r w:rsidR="00410E34" w:rsidRPr="004C70F4">
        <w:rPr>
          <w:sz w:val="24"/>
          <w:szCs w:val="24"/>
        </w:rPr>
        <w:t xml:space="preserve"> then be</w:t>
      </w:r>
      <w:r w:rsidRPr="004C70F4">
        <w:rPr>
          <w:sz w:val="24"/>
          <w:szCs w:val="24"/>
        </w:rPr>
        <w:t xml:space="preserve"> replace</w:t>
      </w:r>
      <w:r w:rsidR="00410E34" w:rsidRPr="004C70F4">
        <w:rPr>
          <w:sz w:val="24"/>
          <w:szCs w:val="24"/>
        </w:rPr>
        <w:t>d</w:t>
      </w:r>
      <w:r w:rsidR="004D0FEF">
        <w:rPr>
          <w:sz w:val="24"/>
          <w:szCs w:val="24"/>
        </w:rPr>
        <w:t xml:space="preserve"> </w:t>
      </w:r>
      <w:r w:rsidRPr="004C70F4">
        <w:rPr>
          <w:sz w:val="24"/>
          <w:szCs w:val="24"/>
        </w:rPr>
        <w:t xml:space="preserve">with a new class project. Do not put up new pictures or work product of the student </w:t>
      </w:r>
      <w:r w:rsidR="00EE0F8B">
        <w:rPr>
          <w:sz w:val="24"/>
          <w:szCs w:val="24"/>
        </w:rPr>
        <w:t>as memorabilia</w:t>
      </w:r>
      <w:r w:rsidR="005E4BB3" w:rsidRPr="00EE0F8B">
        <w:rPr>
          <w:sz w:val="24"/>
          <w:szCs w:val="24"/>
        </w:rPr>
        <w:t>.</w:t>
      </w:r>
    </w:p>
    <w:p w14:paraId="07C11BD5" w14:textId="2354786C" w:rsidR="00EE0F8B" w:rsidRPr="00EE0F8B" w:rsidRDefault="00EE0F8B" w:rsidP="00EE0F8B">
      <w:pPr>
        <w:pStyle w:val="ListParagraph"/>
        <w:numPr>
          <w:ilvl w:val="0"/>
          <w:numId w:val="8"/>
        </w:numPr>
        <w:rPr>
          <w:sz w:val="24"/>
          <w:szCs w:val="24"/>
        </w:rPr>
      </w:pPr>
      <w:r>
        <w:rPr>
          <w:sz w:val="24"/>
          <w:szCs w:val="24"/>
        </w:rPr>
        <w:t xml:space="preserve">The family may want to come collect </w:t>
      </w:r>
      <w:r w:rsidR="00062C44">
        <w:rPr>
          <w:sz w:val="24"/>
          <w:szCs w:val="24"/>
        </w:rPr>
        <w:t xml:space="preserve">deceased </w:t>
      </w:r>
      <w:r>
        <w:rPr>
          <w:sz w:val="24"/>
          <w:szCs w:val="24"/>
        </w:rPr>
        <w:t>student’s materials. The teacher should keep the student’s materials as they were left until the family has an opportunity to collect them.</w:t>
      </w:r>
    </w:p>
    <w:p w14:paraId="52191BCC" w14:textId="5EBE0026" w:rsidR="00821BB9" w:rsidRPr="004C70F4" w:rsidRDefault="00821BB9" w:rsidP="00206D03">
      <w:pPr>
        <w:pStyle w:val="ListParagraph"/>
        <w:numPr>
          <w:ilvl w:val="0"/>
          <w:numId w:val="8"/>
        </w:numPr>
        <w:rPr>
          <w:sz w:val="24"/>
          <w:szCs w:val="24"/>
        </w:rPr>
      </w:pPr>
      <w:r w:rsidRPr="004C70F4">
        <w:rPr>
          <w:sz w:val="24"/>
          <w:szCs w:val="24"/>
        </w:rPr>
        <w:t xml:space="preserve">No </w:t>
      </w:r>
      <w:r w:rsidR="00BF7AD5" w:rsidRPr="004C70F4">
        <w:rPr>
          <w:sz w:val="24"/>
          <w:szCs w:val="24"/>
        </w:rPr>
        <w:t>memorials</w:t>
      </w:r>
      <w:r w:rsidRPr="004C70F4">
        <w:rPr>
          <w:sz w:val="24"/>
          <w:szCs w:val="24"/>
        </w:rPr>
        <w:t xml:space="preserve"> should be made in the classroom. The teacher </w:t>
      </w:r>
      <w:r w:rsidR="00EE0F8B">
        <w:rPr>
          <w:sz w:val="24"/>
          <w:szCs w:val="24"/>
        </w:rPr>
        <w:t>should</w:t>
      </w:r>
      <w:r w:rsidRPr="004C70F4">
        <w:rPr>
          <w:sz w:val="24"/>
          <w:szCs w:val="24"/>
        </w:rPr>
        <w:t xml:space="preserve"> not allow students to put memorabilia on the student’s desk or at the locker.</w:t>
      </w:r>
      <w:r w:rsidR="00BF7AD5" w:rsidRPr="004C70F4">
        <w:rPr>
          <w:sz w:val="24"/>
          <w:szCs w:val="24"/>
        </w:rPr>
        <w:t xml:space="preserve"> A designated space will be provided within the school for memorabilia. </w:t>
      </w:r>
    </w:p>
    <w:p w14:paraId="52191BCE" w14:textId="0E6C627B" w:rsidR="00821BB9" w:rsidRPr="004C70F4" w:rsidRDefault="005E4BB3" w:rsidP="00206D03">
      <w:pPr>
        <w:pStyle w:val="ListParagraph"/>
        <w:numPr>
          <w:ilvl w:val="0"/>
          <w:numId w:val="8"/>
        </w:numPr>
        <w:rPr>
          <w:b/>
          <w:sz w:val="24"/>
          <w:szCs w:val="24"/>
          <w:u w:val="single"/>
        </w:rPr>
      </w:pPr>
      <w:r>
        <w:rPr>
          <w:sz w:val="24"/>
          <w:szCs w:val="24"/>
        </w:rPr>
        <w:t>Over the next few days, t</w:t>
      </w:r>
      <w:r w:rsidR="00821BB9" w:rsidRPr="004C70F4">
        <w:rPr>
          <w:sz w:val="24"/>
          <w:szCs w:val="24"/>
        </w:rPr>
        <w:t xml:space="preserve">eachers will monitor for buttons, t-shirts or other memorabilia of the student. Students </w:t>
      </w:r>
      <w:r w:rsidR="00BF7AD5" w:rsidRPr="004C70F4">
        <w:rPr>
          <w:sz w:val="24"/>
          <w:szCs w:val="24"/>
        </w:rPr>
        <w:t xml:space="preserve">who </w:t>
      </w:r>
      <w:r w:rsidR="00821BB9" w:rsidRPr="004C70F4">
        <w:rPr>
          <w:sz w:val="24"/>
          <w:szCs w:val="24"/>
        </w:rPr>
        <w:t xml:space="preserve">wear t-shirts to school with the student’s picture </w:t>
      </w:r>
      <w:r w:rsidR="00062C44">
        <w:rPr>
          <w:sz w:val="24"/>
          <w:szCs w:val="24"/>
        </w:rPr>
        <w:t xml:space="preserve">prominently displayed </w:t>
      </w:r>
      <w:r w:rsidR="00821BB9" w:rsidRPr="004C70F4">
        <w:rPr>
          <w:sz w:val="24"/>
          <w:szCs w:val="24"/>
        </w:rPr>
        <w:t>on them</w:t>
      </w:r>
      <w:r w:rsidR="00BF7AD5" w:rsidRPr="004C70F4">
        <w:rPr>
          <w:sz w:val="24"/>
          <w:szCs w:val="24"/>
        </w:rPr>
        <w:t xml:space="preserve"> will be asked to remove them and </w:t>
      </w:r>
      <w:r w:rsidR="00410E34" w:rsidRPr="004C70F4">
        <w:rPr>
          <w:sz w:val="24"/>
          <w:szCs w:val="24"/>
        </w:rPr>
        <w:t xml:space="preserve">they will be </w:t>
      </w:r>
      <w:r w:rsidR="00BF7AD5" w:rsidRPr="004C70F4">
        <w:rPr>
          <w:sz w:val="24"/>
          <w:szCs w:val="24"/>
        </w:rPr>
        <w:t>returned at the end of the school day</w:t>
      </w:r>
      <w:r w:rsidR="00062C44">
        <w:rPr>
          <w:sz w:val="24"/>
          <w:szCs w:val="24"/>
        </w:rPr>
        <w:t xml:space="preserve"> as this can become disruptive to the learning environment by triggering those grieving. </w:t>
      </w:r>
      <w:r>
        <w:rPr>
          <w:sz w:val="24"/>
          <w:szCs w:val="24"/>
        </w:rPr>
        <w:t xml:space="preserve">Small tokens of respect such as bracelets or small ribbons </w:t>
      </w:r>
      <w:r>
        <w:rPr>
          <w:sz w:val="24"/>
          <w:szCs w:val="24"/>
        </w:rPr>
        <w:lastRenderedPageBreak/>
        <w:t>are allowable.</w:t>
      </w:r>
      <w:r w:rsidR="00EE0F8B">
        <w:rPr>
          <w:sz w:val="24"/>
          <w:szCs w:val="24"/>
        </w:rPr>
        <w:t xml:space="preserve"> This is to reduce glorification of death which can lead to suicide contagion even if this incident was not a suicide.</w:t>
      </w:r>
    </w:p>
    <w:p w14:paraId="52191BCF" w14:textId="77777777" w:rsidR="00821BB9" w:rsidRPr="004C70F4" w:rsidRDefault="00821BB9" w:rsidP="004C70F4">
      <w:pPr>
        <w:pStyle w:val="Heading2"/>
        <w:rPr>
          <w:u w:val="single"/>
        </w:rPr>
      </w:pPr>
      <w:bookmarkStart w:id="22" w:name="_Toc10804814"/>
      <w:r w:rsidRPr="008B077F">
        <w:rPr>
          <w:u w:val="single"/>
        </w:rPr>
        <w:t>Administration</w:t>
      </w:r>
      <w:bookmarkEnd w:id="22"/>
    </w:p>
    <w:p w14:paraId="52191BD0" w14:textId="1D0F4703" w:rsidR="00821BB9" w:rsidRPr="004C70F4" w:rsidRDefault="00821BB9" w:rsidP="00206D03">
      <w:pPr>
        <w:pStyle w:val="ListParagraph"/>
        <w:numPr>
          <w:ilvl w:val="0"/>
          <w:numId w:val="9"/>
        </w:numPr>
        <w:rPr>
          <w:sz w:val="24"/>
          <w:szCs w:val="24"/>
        </w:rPr>
      </w:pPr>
      <w:r w:rsidRPr="004C70F4">
        <w:rPr>
          <w:sz w:val="24"/>
          <w:szCs w:val="24"/>
        </w:rPr>
        <w:t>Administrators will provide an area for community members</w:t>
      </w:r>
      <w:r w:rsidR="00BF7AD5" w:rsidRPr="004C70F4">
        <w:rPr>
          <w:sz w:val="24"/>
          <w:szCs w:val="24"/>
        </w:rPr>
        <w:t>, students and staff</w:t>
      </w:r>
      <w:r w:rsidRPr="004C70F4">
        <w:rPr>
          <w:sz w:val="24"/>
          <w:szCs w:val="24"/>
        </w:rPr>
        <w:t xml:space="preserve"> to leave items for the family in memory of the student</w:t>
      </w:r>
      <w:r w:rsidR="00BF7AD5" w:rsidRPr="004C70F4">
        <w:rPr>
          <w:sz w:val="24"/>
          <w:szCs w:val="24"/>
        </w:rPr>
        <w:t xml:space="preserve"> for one week</w:t>
      </w:r>
      <w:r w:rsidRPr="004C70F4">
        <w:rPr>
          <w:sz w:val="24"/>
          <w:szCs w:val="24"/>
        </w:rPr>
        <w:t xml:space="preserve">. </w:t>
      </w:r>
      <w:r w:rsidR="00EE0F8B">
        <w:rPr>
          <w:sz w:val="24"/>
          <w:szCs w:val="24"/>
        </w:rPr>
        <w:t>This is typically done in the office to allow for monitoring and safety of the items.</w:t>
      </w:r>
    </w:p>
    <w:p w14:paraId="52191BD1" w14:textId="77777777" w:rsidR="00BF7AD5" w:rsidRPr="004C70F4" w:rsidRDefault="00821BB9" w:rsidP="00206D03">
      <w:pPr>
        <w:pStyle w:val="ListParagraph"/>
        <w:numPr>
          <w:ilvl w:val="0"/>
          <w:numId w:val="9"/>
        </w:numPr>
        <w:rPr>
          <w:sz w:val="24"/>
          <w:szCs w:val="24"/>
        </w:rPr>
      </w:pPr>
      <w:r w:rsidRPr="004C70F4">
        <w:rPr>
          <w:sz w:val="24"/>
          <w:szCs w:val="24"/>
        </w:rPr>
        <w:t>A staff member will be assigned to monitor the student’s locker and remove items from the locker area</w:t>
      </w:r>
      <w:r w:rsidR="00BF7AD5" w:rsidRPr="004C70F4">
        <w:rPr>
          <w:sz w:val="24"/>
          <w:szCs w:val="24"/>
        </w:rPr>
        <w:t xml:space="preserve"> and take them to the designated area</w:t>
      </w:r>
      <w:r w:rsidRPr="004C70F4">
        <w:rPr>
          <w:sz w:val="24"/>
          <w:szCs w:val="24"/>
        </w:rPr>
        <w:t xml:space="preserve">. </w:t>
      </w:r>
      <w:r w:rsidR="00BF7AD5" w:rsidRPr="004C70F4">
        <w:rPr>
          <w:sz w:val="24"/>
          <w:szCs w:val="24"/>
        </w:rPr>
        <w:t>This will include items decorating the deceased student’s locker.</w:t>
      </w:r>
    </w:p>
    <w:p w14:paraId="52191BD2" w14:textId="10BDC4EE" w:rsidR="00821BB9" w:rsidRPr="004C70F4" w:rsidRDefault="00821BB9" w:rsidP="00206D03">
      <w:pPr>
        <w:pStyle w:val="ListParagraph"/>
        <w:numPr>
          <w:ilvl w:val="0"/>
          <w:numId w:val="9"/>
        </w:numPr>
        <w:rPr>
          <w:sz w:val="24"/>
          <w:szCs w:val="24"/>
        </w:rPr>
      </w:pPr>
      <w:r w:rsidRPr="004C70F4">
        <w:rPr>
          <w:sz w:val="24"/>
          <w:szCs w:val="24"/>
        </w:rPr>
        <w:t xml:space="preserve">The school may collect cards, posters, letters and </w:t>
      </w:r>
      <w:r w:rsidR="008B077F" w:rsidRPr="002A4A9F">
        <w:rPr>
          <w:sz w:val="24"/>
          <w:szCs w:val="24"/>
        </w:rPr>
        <w:t>artwork</w:t>
      </w:r>
      <w:r w:rsidRPr="004C70F4">
        <w:rPr>
          <w:sz w:val="24"/>
          <w:szCs w:val="24"/>
        </w:rPr>
        <w:t xml:space="preserve"> from students who wish to participate to be given to the family. All materials must be reviewed by staff </w:t>
      </w:r>
      <w:r w:rsidR="00AE019B" w:rsidRPr="004C70F4">
        <w:rPr>
          <w:sz w:val="24"/>
          <w:szCs w:val="24"/>
        </w:rPr>
        <w:t xml:space="preserve">for appropriateness </w:t>
      </w:r>
      <w:r w:rsidRPr="004C70F4">
        <w:rPr>
          <w:sz w:val="24"/>
          <w:szCs w:val="24"/>
        </w:rPr>
        <w:t xml:space="preserve">prior to being given to the family. </w:t>
      </w:r>
      <w:r w:rsidR="00BF7AD5" w:rsidRPr="004C70F4">
        <w:rPr>
          <w:sz w:val="24"/>
          <w:szCs w:val="24"/>
        </w:rPr>
        <w:t>All items from the designated area will be collected and given to th</w:t>
      </w:r>
      <w:r w:rsidR="00E90871">
        <w:rPr>
          <w:sz w:val="24"/>
          <w:szCs w:val="24"/>
        </w:rPr>
        <w:t>e family at the end of one week or after the memorial.</w:t>
      </w:r>
    </w:p>
    <w:p w14:paraId="52191BD3" w14:textId="61BA7343" w:rsidR="00821BB9" w:rsidRDefault="00821BB9" w:rsidP="00206D03">
      <w:pPr>
        <w:pStyle w:val="ListParagraph"/>
        <w:numPr>
          <w:ilvl w:val="0"/>
          <w:numId w:val="9"/>
        </w:numPr>
        <w:rPr>
          <w:sz w:val="24"/>
          <w:szCs w:val="24"/>
        </w:rPr>
      </w:pPr>
      <w:r w:rsidRPr="004C70F4">
        <w:rPr>
          <w:sz w:val="24"/>
          <w:szCs w:val="24"/>
        </w:rPr>
        <w:t xml:space="preserve">Administration should find out information concerning memorials and the funeral and ask the family if they would like this information </w:t>
      </w:r>
      <w:r w:rsidR="00062C44">
        <w:rPr>
          <w:sz w:val="24"/>
          <w:szCs w:val="24"/>
        </w:rPr>
        <w:t xml:space="preserve">disseminated </w:t>
      </w:r>
      <w:r w:rsidRPr="004C70F4">
        <w:rPr>
          <w:sz w:val="24"/>
          <w:szCs w:val="24"/>
        </w:rPr>
        <w:t xml:space="preserve">at the school. If so, administration should provide this information to staff and students. Students wishing to attend the funeral must have an excusal note from their parents to excuse them from class on the day of the funeral. </w:t>
      </w:r>
      <w:r w:rsidR="0028562E">
        <w:rPr>
          <w:sz w:val="24"/>
          <w:szCs w:val="24"/>
        </w:rPr>
        <w:t>Administration will count this as an excused absence.</w:t>
      </w:r>
    </w:p>
    <w:p w14:paraId="5B389FDF" w14:textId="75FF61F0" w:rsidR="00E90871" w:rsidRPr="004C70F4" w:rsidRDefault="00E90871" w:rsidP="00206D03">
      <w:pPr>
        <w:pStyle w:val="ListParagraph"/>
        <w:numPr>
          <w:ilvl w:val="0"/>
          <w:numId w:val="9"/>
        </w:numPr>
        <w:rPr>
          <w:sz w:val="24"/>
          <w:szCs w:val="24"/>
        </w:rPr>
      </w:pPr>
      <w:r>
        <w:rPr>
          <w:sz w:val="24"/>
          <w:szCs w:val="24"/>
        </w:rPr>
        <w:t xml:space="preserve">DO NOT </w:t>
      </w:r>
      <w:r w:rsidR="00EE0F8B">
        <w:rPr>
          <w:sz w:val="24"/>
          <w:szCs w:val="24"/>
        </w:rPr>
        <w:t>CANCEL SCHOOL</w:t>
      </w:r>
      <w:r>
        <w:rPr>
          <w:sz w:val="24"/>
          <w:szCs w:val="24"/>
        </w:rPr>
        <w:t xml:space="preserve"> so that people can attend the funeral. This may glamorize the death and increase risk of suicide contention- even with an accidental death.</w:t>
      </w:r>
    </w:p>
    <w:p w14:paraId="52191BD4" w14:textId="77777777" w:rsidR="00821BB9" w:rsidRPr="004C70F4" w:rsidRDefault="00821BB9" w:rsidP="00206D03">
      <w:pPr>
        <w:pStyle w:val="ListParagraph"/>
        <w:numPr>
          <w:ilvl w:val="0"/>
          <w:numId w:val="9"/>
        </w:numPr>
        <w:rPr>
          <w:sz w:val="24"/>
          <w:szCs w:val="24"/>
        </w:rPr>
      </w:pPr>
      <w:r w:rsidRPr="004C70F4">
        <w:rPr>
          <w:sz w:val="24"/>
          <w:szCs w:val="24"/>
        </w:rPr>
        <w:t>An administrator</w:t>
      </w:r>
      <w:r w:rsidR="00AE019B" w:rsidRPr="004C70F4">
        <w:rPr>
          <w:sz w:val="24"/>
          <w:szCs w:val="24"/>
        </w:rPr>
        <w:t xml:space="preserve"> or designee</w:t>
      </w:r>
      <w:r w:rsidRPr="004C70F4">
        <w:rPr>
          <w:sz w:val="24"/>
          <w:szCs w:val="24"/>
        </w:rPr>
        <w:t xml:space="preserve"> should attend the funeral to represent the school.</w:t>
      </w:r>
    </w:p>
    <w:p w14:paraId="52191BD5" w14:textId="77777777" w:rsidR="00821BB9" w:rsidRPr="004C70F4" w:rsidRDefault="00821BB9" w:rsidP="00206D03">
      <w:pPr>
        <w:pStyle w:val="ListParagraph"/>
        <w:numPr>
          <w:ilvl w:val="0"/>
          <w:numId w:val="9"/>
        </w:numPr>
        <w:rPr>
          <w:sz w:val="24"/>
          <w:szCs w:val="24"/>
        </w:rPr>
      </w:pPr>
      <w:r w:rsidRPr="004C70F4">
        <w:rPr>
          <w:b/>
          <w:sz w:val="24"/>
          <w:szCs w:val="24"/>
        </w:rPr>
        <w:t>No memorial services should be held on school property</w:t>
      </w:r>
      <w:r w:rsidRPr="004C70F4">
        <w:rPr>
          <w:sz w:val="24"/>
          <w:szCs w:val="24"/>
        </w:rPr>
        <w:t>. Administration and staff may help to coordinate with the family a memorial service at a local park or favorite place of the student. However, this should be done as an extension of the family’s plans, not as a school sponsored event.</w:t>
      </w:r>
    </w:p>
    <w:p w14:paraId="52191BD6" w14:textId="4CAE495D" w:rsidR="00821BB9" w:rsidRPr="004C70F4" w:rsidRDefault="00821BB9" w:rsidP="00206D03">
      <w:pPr>
        <w:pStyle w:val="ListParagraph"/>
        <w:numPr>
          <w:ilvl w:val="0"/>
          <w:numId w:val="9"/>
        </w:numPr>
        <w:rPr>
          <w:sz w:val="24"/>
          <w:szCs w:val="24"/>
        </w:rPr>
      </w:pPr>
      <w:r w:rsidRPr="004C70F4">
        <w:rPr>
          <w:sz w:val="24"/>
          <w:szCs w:val="24"/>
        </w:rPr>
        <w:t>No balloon lifts, tree planting, dove release, or markers</w:t>
      </w:r>
      <w:r w:rsidR="00AE019B" w:rsidRPr="004C70F4">
        <w:rPr>
          <w:sz w:val="24"/>
          <w:szCs w:val="24"/>
        </w:rPr>
        <w:t xml:space="preserve">, etc. </w:t>
      </w:r>
      <w:r w:rsidR="00E90871">
        <w:rPr>
          <w:sz w:val="24"/>
          <w:szCs w:val="24"/>
        </w:rPr>
        <w:t xml:space="preserve"> are to be done by the school or placed on school property. This is to reduce glamorization of death.</w:t>
      </w:r>
      <w:r w:rsidR="00CA6F7E">
        <w:rPr>
          <w:sz w:val="24"/>
          <w:szCs w:val="24"/>
        </w:rPr>
        <w:t xml:space="preserve"> Please consult with the Director of Community Care for ideas concerning living memorials.</w:t>
      </w:r>
    </w:p>
    <w:p w14:paraId="52191BD7" w14:textId="26FCAE69" w:rsidR="00821BB9" w:rsidRPr="004C70F4" w:rsidRDefault="00821BB9" w:rsidP="00206D03">
      <w:pPr>
        <w:pStyle w:val="ListParagraph"/>
        <w:numPr>
          <w:ilvl w:val="0"/>
          <w:numId w:val="9"/>
        </w:numPr>
        <w:rPr>
          <w:sz w:val="24"/>
          <w:szCs w:val="24"/>
        </w:rPr>
      </w:pPr>
      <w:r w:rsidRPr="004C70F4">
        <w:rPr>
          <w:sz w:val="24"/>
          <w:szCs w:val="24"/>
        </w:rPr>
        <w:t>The student’s picture</w:t>
      </w:r>
      <w:r w:rsidR="00AE019B" w:rsidRPr="004C70F4">
        <w:rPr>
          <w:sz w:val="24"/>
          <w:szCs w:val="24"/>
        </w:rPr>
        <w:t>(s)</w:t>
      </w:r>
      <w:r w:rsidRPr="004C70F4">
        <w:rPr>
          <w:sz w:val="24"/>
          <w:szCs w:val="24"/>
        </w:rPr>
        <w:t xml:space="preserve"> sho</w:t>
      </w:r>
      <w:r w:rsidR="00AE019B" w:rsidRPr="004C70F4">
        <w:rPr>
          <w:sz w:val="24"/>
          <w:szCs w:val="24"/>
        </w:rPr>
        <w:t xml:space="preserve">uld be included in the yearbook in the typical places. No </w:t>
      </w:r>
      <w:r w:rsidR="0028562E">
        <w:rPr>
          <w:sz w:val="24"/>
          <w:szCs w:val="24"/>
        </w:rPr>
        <w:t xml:space="preserve">full page </w:t>
      </w:r>
      <w:r w:rsidR="00AE019B" w:rsidRPr="004C70F4">
        <w:rPr>
          <w:sz w:val="24"/>
          <w:szCs w:val="24"/>
        </w:rPr>
        <w:t>memorial</w:t>
      </w:r>
      <w:r w:rsidR="0028562E">
        <w:rPr>
          <w:sz w:val="24"/>
          <w:szCs w:val="24"/>
        </w:rPr>
        <w:t>s</w:t>
      </w:r>
      <w:r w:rsidR="00AE019B" w:rsidRPr="004C70F4">
        <w:rPr>
          <w:sz w:val="24"/>
          <w:szCs w:val="24"/>
        </w:rPr>
        <w:t xml:space="preserve"> are to be put in the yearbook.</w:t>
      </w:r>
      <w:r w:rsidR="00471886">
        <w:rPr>
          <w:sz w:val="24"/>
          <w:szCs w:val="24"/>
        </w:rPr>
        <w:t xml:space="preserve"> If the parent</w:t>
      </w:r>
      <w:r w:rsidR="00D74606">
        <w:rPr>
          <w:sz w:val="24"/>
          <w:szCs w:val="24"/>
        </w:rPr>
        <w:t xml:space="preserve"> contact</w:t>
      </w:r>
      <w:r w:rsidR="00471886">
        <w:rPr>
          <w:sz w:val="24"/>
          <w:szCs w:val="24"/>
        </w:rPr>
        <w:t>s</w:t>
      </w:r>
      <w:r w:rsidR="00D74606">
        <w:rPr>
          <w:sz w:val="24"/>
          <w:szCs w:val="24"/>
        </w:rPr>
        <w:t xml:space="preserve"> the school in regard to purchasing a Senior Ad (</w:t>
      </w:r>
      <w:r w:rsidR="00D74606" w:rsidRPr="004C70F4">
        <w:rPr>
          <w:rFonts w:ascii="Calibri" w:hAnsi="Calibri" w:cs="Calibri"/>
          <w:sz w:val="24"/>
          <w:szCs w:val="24"/>
        </w:rPr>
        <w:t>the extra pages at the end where parents can purchase space and typically have pictures celebrating their child's successes</w:t>
      </w:r>
      <w:r w:rsidR="00BD3831">
        <w:rPr>
          <w:rFonts w:ascii="Calibri" w:hAnsi="Calibri" w:cs="Calibri"/>
          <w:sz w:val="24"/>
          <w:szCs w:val="24"/>
        </w:rPr>
        <w:t xml:space="preserve">) they may do so as long as the information is approved by administration and does not </w:t>
      </w:r>
      <w:r w:rsidR="0028562E">
        <w:rPr>
          <w:rFonts w:ascii="Calibri" w:hAnsi="Calibri" w:cs="Calibri"/>
          <w:sz w:val="24"/>
          <w:szCs w:val="24"/>
        </w:rPr>
        <w:t xml:space="preserve">glamorize </w:t>
      </w:r>
      <w:r w:rsidR="00BD3831">
        <w:rPr>
          <w:rFonts w:ascii="Calibri" w:hAnsi="Calibri" w:cs="Calibri"/>
          <w:sz w:val="24"/>
          <w:szCs w:val="24"/>
        </w:rPr>
        <w:t xml:space="preserve"> the student’s death.</w:t>
      </w:r>
    </w:p>
    <w:p w14:paraId="52191BD8" w14:textId="46BBC7A3" w:rsidR="00AE019B" w:rsidRDefault="00E90871" w:rsidP="00206D03">
      <w:pPr>
        <w:pStyle w:val="ListParagraph"/>
        <w:numPr>
          <w:ilvl w:val="0"/>
          <w:numId w:val="9"/>
        </w:numPr>
        <w:rPr>
          <w:sz w:val="24"/>
          <w:szCs w:val="24"/>
        </w:rPr>
      </w:pPr>
      <w:r>
        <w:rPr>
          <w:sz w:val="24"/>
          <w:szCs w:val="24"/>
        </w:rPr>
        <w:t>Pictures of the deceased may be shown at graduation as they would have</w:t>
      </w:r>
      <w:r w:rsidR="0028562E">
        <w:rPr>
          <w:sz w:val="24"/>
          <w:szCs w:val="24"/>
        </w:rPr>
        <w:t>,</w:t>
      </w:r>
      <w:r>
        <w:rPr>
          <w:sz w:val="24"/>
          <w:szCs w:val="24"/>
        </w:rPr>
        <w:t xml:space="preserve"> had they not died. A slide show of the deceased is not to be shown </w:t>
      </w:r>
      <w:r w:rsidR="00F34E9F">
        <w:rPr>
          <w:sz w:val="24"/>
          <w:szCs w:val="24"/>
        </w:rPr>
        <w:t xml:space="preserve">at graduation </w:t>
      </w:r>
      <w:r>
        <w:rPr>
          <w:sz w:val="24"/>
          <w:szCs w:val="24"/>
        </w:rPr>
        <w:t>as this may glamorize death and create contagion; even with accidental deaths</w:t>
      </w:r>
      <w:r w:rsidR="00AE019B" w:rsidRPr="004C70F4">
        <w:rPr>
          <w:sz w:val="24"/>
          <w:szCs w:val="24"/>
        </w:rPr>
        <w:t xml:space="preserve">. A solemn moment may be addressed </w:t>
      </w:r>
      <w:r w:rsidR="00F34E9F">
        <w:rPr>
          <w:sz w:val="24"/>
          <w:szCs w:val="24"/>
        </w:rPr>
        <w:t>to honor those lost</w:t>
      </w:r>
      <w:r w:rsidR="00AE019B" w:rsidRPr="004C70F4">
        <w:rPr>
          <w:sz w:val="24"/>
          <w:szCs w:val="24"/>
        </w:rPr>
        <w:t>.</w:t>
      </w:r>
    </w:p>
    <w:p w14:paraId="07D79DA1" w14:textId="0FE3DD52" w:rsidR="00E90871" w:rsidRDefault="00E90871" w:rsidP="00206D03">
      <w:pPr>
        <w:pStyle w:val="ListParagraph"/>
        <w:numPr>
          <w:ilvl w:val="0"/>
          <w:numId w:val="9"/>
        </w:numPr>
        <w:rPr>
          <w:sz w:val="24"/>
          <w:szCs w:val="24"/>
        </w:rPr>
      </w:pPr>
      <w:r>
        <w:rPr>
          <w:sz w:val="24"/>
          <w:szCs w:val="24"/>
        </w:rPr>
        <w:t xml:space="preserve">An empty chair may be kept for the graduating seniors who have passed. </w:t>
      </w:r>
    </w:p>
    <w:p w14:paraId="75C6CFC6" w14:textId="7EFA9932" w:rsidR="00E90871" w:rsidRDefault="00E90871" w:rsidP="00206D03">
      <w:pPr>
        <w:pStyle w:val="ListParagraph"/>
        <w:numPr>
          <w:ilvl w:val="0"/>
          <w:numId w:val="9"/>
        </w:numPr>
        <w:rPr>
          <w:sz w:val="24"/>
          <w:szCs w:val="24"/>
        </w:rPr>
      </w:pPr>
      <w:r>
        <w:rPr>
          <w:sz w:val="24"/>
          <w:szCs w:val="24"/>
        </w:rPr>
        <w:t>A parent may accept the diploma for a deceased student if they desire.</w:t>
      </w:r>
    </w:p>
    <w:p w14:paraId="2CE69BB9" w14:textId="77777777" w:rsidR="0028562E" w:rsidRDefault="0028562E" w:rsidP="0028562E">
      <w:pPr>
        <w:rPr>
          <w:sz w:val="24"/>
          <w:szCs w:val="24"/>
        </w:rPr>
      </w:pPr>
    </w:p>
    <w:p w14:paraId="73BD7F9C" w14:textId="47D57D81" w:rsidR="0028562E" w:rsidRDefault="0028562E" w:rsidP="0028562E">
      <w:pPr>
        <w:pStyle w:val="Heading2"/>
      </w:pPr>
      <w:bookmarkStart w:id="23" w:name="_Toc10804815"/>
      <w:r w:rsidRPr="0028562E">
        <w:lastRenderedPageBreak/>
        <w:t>Debrief</w:t>
      </w:r>
      <w:bookmarkEnd w:id="23"/>
    </w:p>
    <w:p w14:paraId="643CA530" w14:textId="77777777" w:rsidR="0028562E" w:rsidRDefault="0028562E" w:rsidP="0028562E"/>
    <w:p w14:paraId="059A0ECA" w14:textId="22F4335F" w:rsidR="0028562E" w:rsidRDefault="0028562E" w:rsidP="0028562E">
      <w:r>
        <w:t xml:space="preserve">After the crisis response, it is important for the response team to debrief with each other and the campus staff about the response within a week of the incident. Those involved in the debrief would be: Campus Administration, Counseling Staff, Director of Community Care, Director of Safety &amp; Security, Director of Communications, District Administration (CEO) and any other pertinent players of the event. The debrief allows the response teams to discuss what worked well and areas of improvement to the process for future events. </w:t>
      </w:r>
    </w:p>
    <w:p w14:paraId="378FCE90" w14:textId="77777777" w:rsidR="0028562E" w:rsidRDefault="0028562E" w:rsidP="0028562E"/>
    <w:p w14:paraId="0D637AD0" w14:textId="64CF30E1" w:rsidR="0028562E" w:rsidRDefault="0028562E" w:rsidP="0028562E">
      <w:pPr>
        <w:pStyle w:val="Heading3"/>
      </w:pPr>
      <w:bookmarkStart w:id="24" w:name="_Toc10804816"/>
      <w:r>
        <w:t>Debrief with Students:</w:t>
      </w:r>
      <w:bookmarkEnd w:id="24"/>
    </w:p>
    <w:p w14:paraId="7B932624" w14:textId="77777777" w:rsidR="0028562E" w:rsidRDefault="0028562E" w:rsidP="0028562E"/>
    <w:p w14:paraId="572B1D53" w14:textId="133A598C" w:rsidR="0028562E" w:rsidRPr="0028562E" w:rsidRDefault="0028562E" w:rsidP="0028562E">
      <w:r>
        <w:t xml:space="preserve">Approximately 1-2 months after the incident a debrief should be conducted with a focus group representative of the student body at the school. Examples of appropriate groups are: Student Counsel, ROTC, or other groups that have a strong cross representation of grade levels and groups. </w:t>
      </w:r>
      <w:r w:rsidR="00A86529">
        <w:t>The Director of Community Care will ask the students what went well and what could be improved upon. This information will guide any improvements to this process.</w:t>
      </w:r>
    </w:p>
    <w:p w14:paraId="1B921FC9" w14:textId="25878BBE" w:rsidR="009865E2" w:rsidRPr="00B11B00" w:rsidRDefault="00AE019B" w:rsidP="0092684E">
      <w:pPr>
        <w:pStyle w:val="Heading1"/>
      </w:pPr>
      <w:r>
        <w:br w:type="page"/>
      </w:r>
      <w:bookmarkStart w:id="25" w:name="_Toc10804817"/>
      <w:r w:rsidR="009865E2" w:rsidRPr="00B11B00">
        <w:lastRenderedPageBreak/>
        <w:t>Incident Command System Organizational Chart</w:t>
      </w:r>
      <w:bookmarkEnd w:id="25"/>
    </w:p>
    <w:p w14:paraId="52191C77" w14:textId="3432503A" w:rsidR="00AE019B" w:rsidRPr="004C70F4" w:rsidRDefault="0054469E" w:rsidP="004C70F4">
      <w:pPr>
        <w:pStyle w:val="TOCHeading"/>
      </w:pPr>
      <w:r>
        <w:rPr>
          <w:b w:val="0"/>
          <w:bCs w:val="0"/>
          <w:noProof/>
        </w:rPr>
        <mc:AlternateContent>
          <mc:Choice Requires="wpg">
            <w:drawing>
              <wp:anchor distT="0" distB="0" distL="114300" distR="114300" simplePos="0" relativeHeight="251736064" behindDoc="0" locked="0" layoutInCell="1" allowOverlap="1" wp14:anchorId="20D2803A" wp14:editId="2DC4E9D4">
                <wp:simplePos x="0" y="0"/>
                <wp:positionH relativeFrom="column">
                  <wp:posOffset>0</wp:posOffset>
                </wp:positionH>
                <wp:positionV relativeFrom="paragraph">
                  <wp:posOffset>525780</wp:posOffset>
                </wp:positionV>
                <wp:extent cx="6020435" cy="4393565"/>
                <wp:effectExtent l="0" t="0" r="24765" b="26035"/>
                <wp:wrapThrough wrapText="bothSides">
                  <wp:wrapPolygon edited="0">
                    <wp:start x="14034" y="0"/>
                    <wp:lineTo x="14034" y="1998"/>
                    <wp:lineTo x="4465" y="2872"/>
                    <wp:lineTo x="4465" y="7118"/>
                    <wp:lineTo x="6197" y="7992"/>
                    <wp:lineTo x="8293" y="7992"/>
                    <wp:lineTo x="8293" y="9990"/>
                    <wp:lineTo x="3919" y="10489"/>
                    <wp:lineTo x="3190" y="10864"/>
                    <wp:lineTo x="3281" y="11988"/>
                    <wp:lineTo x="0" y="12113"/>
                    <wp:lineTo x="0" y="16483"/>
                    <wp:lineTo x="14398" y="17982"/>
                    <wp:lineTo x="14398" y="21603"/>
                    <wp:lineTo x="21598" y="21603"/>
                    <wp:lineTo x="21598" y="12113"/>
                    <wp:lineTo x="18135" y="11988"/>
                    <wp:lineTo x="18317" y="10864"/>
                    <wp:lineTo x="16950" y="10614"/>
                    <wp:lineTo x="8840" y="9990"/>
                    <wp:lineTo x="16494" y="9990"/>
                    <wp:lineTo x="21598" y="9241"/>
                    <wp:lineTo x="21507" y="0"/>
                    <wp:lineTo x="14034" y="0"/>
                  </wp:wrapPolygon>
                </wp:wrapThrough>
                <wp:docPr id="63" name="Group 63"/>
                <wp:cNvGraphicFramePr/>
                <a:graphic xmlns:a="http://schemas.openxmlformats.org/drawingml/2006/main">
                  <a:graphicData uri="http://schemas.microsoft.com/office/word/2010/wordprocessingGroup">
                    <wpg:wgp>
                      <wpg:cNvGrpSpPr/>
                      <wpg:grpSpPr>
                        <a:xfrm>
                          <a:off x="0" y="0"/>
                          <a:ext cx="6020435" cy="4393565"/>
                          <a:chOff x="0" y="0"/>
                          <a:chExt cx="6020435" cy="4374515"/>
                        </a:xfrm>
                      </wpg:grpSpPr>
                      <wpg:grpSp>
                        <wpg:cNvPr id="62" name="Group 62"/>
                        <wpg:cNvGrpSpPr/>
                        <wpg:grpSpPr>
                          <a:xfrm>
                            <a:off x="0" y="0"/>
                            <a:ext cx="6020435" cy="4374515"/>
                            <a:chOff x="0" y="0"/>
                            <a:chExt cx="6020435" cy="4374515"/>
                          </a:xfrm>
                        </wpg:grpSpPr>
                        <wps:wsp>
                          <wps:cNvPr id="33" name="Straight Connector 33"/>
                          <wps:cNvCnPr/>
                          <wps:spPr>
                            <a:xfrm>
                              <a:off x="3764280" y="542925"/>
                              <a:ext cx="0" cy="94996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7" name="Rectangle 27"/>
                          <wps:cNvSpPr/>
                          <wps:spPr>
                            <a:xfrm>
                              <a:off x="3971290" y="0"/>
                              <a:ext cx="1965960" cy="831215"/>
                            </a:xfrm>
                            <a:prstGeom prst="rect">
                              <a:avLst/>
                            </a:prstGeom>
                          </wps:spPr>
                          <wps:style>
                            <a:lnRef idx="2">
                              <a:schemeClr val="dk1"/>
                            </a:lnRef>
                            <a:fillRef idx="1">
                              <a:schemeClr val="lt1"/>
                            </a:fillRef>
                            <a:effectRef idx="0">
                              <a:schemeClr val="dk1"/>
                            </a:effectRef>
                            <a:fontRef idx="minor">
                              <a:schemeClr val="dk1"/>
                            </a:fontRef>
                          </wps:style>
                          <wps:txbx>
                            <w:txbxContent>
                              <w:p w14:paraId="182FA1BC" w14:textId="4107B284" w:rsidR="00A86529" w:rsidRPr="004C70F4" w:rsidRDefault="00A86529" w:rsidP="004C70F4">
                                <w:pPr>
                                  <w:jc w:val="center"/>
                                  <w:rPr>
                                    <w:color w:val="1F497D" w:themeColor="text2"/>
                                    <w:sz w:val="28"/>
                                    <w:szCs w:val="28"/>
                                  </w:rPr>
                                </w:pPr>
                                <w:r>
                                  <w:rPr>
                                    <w:color w:val="1F497D" w:themeColor="text2"/>
                                    <w:sz w:val="28"/>
                                    <w:szCs w:val="28"/>
                                  </w:rPr>
                                  <w:t>Safety Officer</w:t>
                                </w:r>
                              </w:p>
                              <w:p w14:paraId="765C5BCC" w14:textId="77777777" w:rsidR="00A86529" w:rsidRDefault="00A86529">
                                <w:pPr>
                                  <w:rPr>
                                    <w:sz w:val="24"/>
                                    <w:szCs w:val="24"/>
                                  </w:rPr>
                                </w:pPr>
                                <w:r>
                                  <w:rPr>
                                    <w:sz w:val="24"/>
                                    <w:szCs w:val="24"/>
                                  </w:rPr>
                                  <w:t>Name:</w:t>
                                </w:r>
                              </w:p>
                              <w:p w14:paraId="503A8B48" w14:textId="77777777" w:rsidR="00A86529" w:rsidRPr="004C70F4" w:rsidRDefault="00A86529">
                                <w:pPr>
                                  <w:rPr>
                                    <w:sz w:val="24"/>
                                    <w:szCs w:val="24"/>
                                  </w:rPr>
                                </w:pPr>
                                <w:r>
                                  <w:rPr>
                                    <w:sz w:val="24"/>
                                    <w:szCs w:val="24"/>
                                  </w:rPr>
                                  <w:t>Cell Number: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3971290" y="1017905"/>
                              <a:ext cx="1965960" cy="831215"/>
                            </a:xfrm>
                            <a:prstGeom prst="rect">
                              <a:avLst/>
                            </a:prstGeom>
                          </wps:spPr>
                          <wps:style>
                            <a:lnRef idx="2">
                              <a:schemeClr val="dk1"/>
                            </a:lnRef>
                            <a:fillRef idx="1">
                              <a:schemeClr val="lt1"/>
                            </a:fillRef>
                            <a:effectRef idx="0">
                              <a:schemeClr val="dk1"/>
                            </a:effectRef>
                            <a:fontRef idx="minor">
                              <a:schemeClr val="dk1"/>
                            </a:fontRef>
                          </wps:style>
                          <wps:txbx>
                            <w:txbxContent>
                              <w:p w14:paraId="1FBC4114" w14:textId="6A0F6CD0" w:rsidR="00A86529" w:rsidRPr="004C70F4" w:rsidRDefault="00A86529" w:rsidP="004C70F4">
                                <w:pPr>
                                  <w:jc w:val="center"/>
                                  <w:rPr>
                                    <w:color w:val="1F497D" w:themeColor="text2"/>
                                    <w:sz w:val="26"/>
                                    <w:szCs w:val="26"/>
                                  </w:rPr>
                                </w:pPr>
                                <w:r w:rsidRPr="004C70F4">
                                  <w:rPr>
                                    <w:color w:val="1F497D" w:themeColor="text2"/>
                                    <w:sz w:val="26"/>
                                    <w:szCs w:val="26"/>
                                  </w:rPr>
                                  <w:t>Public Information Officer</w:t>
                                </w:r>
                              </w:p>
                              <w:p w14:paraId="14195F68" w14:textId="77777777" w:rsidR="00A86529" w:rsidRDefault="00A86529">
                                <w:pPr>
                                  <w:rPr>
                                    <w:sz w:val="24"/>
                                    <w:szCs w:val="24"/>
                                  </w:rPr>
                                </w:pPr>
                                <w:r>
                                  <w:rPr>
                                    <w:sz w:val="24"/>
                                    <w:szCs w:val="24"/>
                                  </w:rPr>
                                  <w:t>Name:</w:t>
                                </w:r>
                              </w:p>
                              <w:p w14:paraId="2C6DC2AB" w14:textId="77777777" w:rsidR="00A86529" w:rsidRPr="004C70F4" w:rsidRDefault="00A86529">
                                <w:pPr>
                                  <w:rPr>
                                    <w:sz w:val="24"/>
                                    <w:szCs w:val="24"/>
                                  </w:rPr>
                                </w:pPr>
                                <w:r>
                                  <w:rPr>
                                    <w:sz w:val="24"/>
                                    <w:szCs w:val="24"/>
                                  </w:rPr>
                                  <w:t>Cell Number: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Straight Connector 32"/>
                          <wps:cNvCnPr/>
                          <wps:spPr>
                            <a:xfrm>
                              <a:off x="3445510" y="1017905"/>
                              <a:ext cx="318135" cy="0"/>
                            </a:xfrm>
                            <a:prstGeom prst="line">
                              <a:avLst/>
                            </a:prstGeom>
                          </wps:spPr>
                          <wps:style>
                            <a:lnRef idx="2">
                              <a:schemeClr val="accent1"/>
                            </a:lnRef>
                            <a:fillRef idx="0">
                              <a:schemeClr val="accent1"/>
                            </a:fillRef>
                            <a:effectRef idx="1">
                              <a:schemeClr val="accent1"/>
                            </a:effectRef>
                            <a:fontRef idx="minor">
                              <a:schemeClr val="tx1"/>
                            </a:fontRef>
                          </wps:style>
                          <wps:bodyPr/>
                        </wps:wsp>
                        <wpg:grpSp>
                          <wpg:cNvPr id="56" name="Group 56"/>
                          <wpg:cNvGrpSpPr/>
                          <wpg:grpSpPr>
                            <a:xfrm>
                              <a:off x="0" y="610235"/>
                              <a:ext cx="6020435" cy="3764280"/>
                              <a:chOff x="0" y="166370"/>
                              <a:chExt cx="6020435" cy="3764280"/>
                            </a:xfrm>
                          </wpg:grpSpPr>
                          <wps:wsp>
                            <wps:cNvPr id="25" name="Rectangle 25"/>
                            <wps:cNvSpPr/>
                            <wps:spPr>
                              <a:xfrm>
                                <a:off x="1306830" y="166370"/>
                                <a:ext cx="2138680" cy="831215"/>
                              </a:xfrm>
                              <a:prstGeom prst="rect">
                                <a:avLst/>
                              </a:prstGeom>
                            </wps:spPr>
                            <wps:style>
                              <a:lnRef idx="2">
                                <a:schemeClr val="dk1"/>
                              </a:lnRef>
                              <a:fillRef idx="1">
                                <a:schemeClr val="lt1"/>
                              </a:fillRef>
                              <a:effectRef idx="0">
                                <a:schemeClr val="dk1"/>
                              </a:effectRef>
                              <a:fontRef idx="minor">
                                <a:schemeClr val="dk1"/>
                              </a:fontRef>
                            </wps:style>
                            <wps:txbx>
                              <w:txbxContent>
                                <w:p w14:paraId="26B45E0E" w14:textId="5288FC11" w:rsidR="00A86529" w:rsidRPr="004C70F4" w:rsidRDefault="00A86529" w:rsidP="004C70F4">
                                  <w:pPr>
                                    <w:jc w:val="center"/>
                                    <w:rPr>
                                      <w:color w:val="1F497D" w:themeColor="text2"/>
                                      <w:sz w:val="28"/>
                                      <w:szCs w:val="28"/>
                                    </w:rPr>
                                  </w:pPr>
                                  <w:r w:rsidRPr="004C70F4">
                                    <w:rPr>
                                      <w:color w:val="1F497D" w:themeColor="text2"/>
                                      <w:sz w:val="28"/>
                                      <w:szCs w:val="28"/>
                                    </w:rPr>
                                    <w:t>Incident Commander</w:t>
                                  </w:r>
                                </w:p>
                                <w:p w14:paraId="6C3B0319" w14:textId="307BD53D" w:rsidR="00A86529" w:rsidRDefault="00A86529">
                                  <w:pPr>
                                    <w:rPr>
                                      <w:sz w:val="24"/>
                                      <w:szCs w:val="24"/>
                                    </w:rPr>
                                  </w:pPr>
                                  <w:r>
                                    <w:rPr>
                                      <w:sz w:val="24"/>
                                      <w:szCs w:val="24"/>
                                    </w:rPr>
                                    <w:t>Name:</w:t>
                                  </w:r>
                                </w:p>
                                <w:p w14:paraId="2EF2B7A4" w14:textId="19B043A7" w:rsidR="00A86529" w:rsidRPr="004C70F4" w:rsidRDefault="00A86529">
                                  <w:pPr>
                                    <w:rPr>
                                      <w:sz w:val="24"/>
                                      <w:szCs w:val="24"/>
                                    </w:rPr>
                                  </w:pPr>
                                  <w:r>
                                    <w:rPr>
                                      <w:sz w:val="24"/>
                                      <w:szCs w:val="24"/>
                                    </w:rPr>
                                    <w:t>Cell Number: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9" name="Group 49"/>
                            <wpg:cNvGrpSpPr/>
                            <wpg:grpSpPr>
                              <a:xfrm>
                                <a:off x="0" y="985520"/>
                                <a:ext cx="6020435" cy="2945130"/>
                                <a:chOff x="-51851" y="-35560"/>
                                <a:chExt cx="6019492" cy="2945130"/>
                              </a:xfrm>
                            </wpg:grpSpPr>
                            <wpg:grpSp>
                              <wpg:cNvPr id="46" name="Group 46"/>
                              <wpg:cNvGrpSpPr/>
                              <wpg:grpSpPr>
                                <a:xfrm>
                                  <a:off x="-51851" y="-35560"/>
                                  <a:ext cx="6019492" cy="1876425"/>
                                  <a:chOff x="-51851" y="-35560"/>
                                  <a:chExt cx="6019492" cy="1876425"/>
                                </a:xfrm>
                              </wpg:grpSpPr>
                              <wps:wsp>
                                <wps:cNvPr id="38" name="Straight Connector 38"/>
                                <wps:cNvCnPr/>
                                <wps:spPr>
                                  <a:xfrm>
                                    <a:off x="2339340" y="-35560"/>
                                    <a:ext cx="0" cy="77597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40" name="Straight Connector 40"/>
                                <wps:cNvCnPr/>
                                <wps:spPr>
                                  <a:xfrm>
                                    <a:off x="914400" y="740410"/>
                                    <a:ext cx="4020258" cy="1968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41" name="Straight Connector 41"/>
                                <wps:cNvCnPr/>
                                <wps:spPr>
                                  <a:xfrm>
                                    <a:off x="2880755" y="740410"/>
                                    <a:ext cx="0" cy="27559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42" name="Straight Connector 42"/>
                                <wps:cNvCnPr>
                                  <a:endCxn id="44" idx="0"/>
                                </wps:cNvCnPr>
                                <wps:spPr>
                                  <a:xfrm>
                                    <a:off x="930905" y="756285"/>
                                    <a:ext cx="0" cy="25336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 name="Rectangle 27"/>
                                <wps:cNvSpPr/>
                                <wps:spPr>
                                  <a:xfrm>
                                    <a:off x="4002328" y="1009650"/>
                                    <a:ext cx="1965313" cy="831215"/>
                                  </a:xfrm>
                                  <a:prstGeom prst="rect">
                                    <a:avLst/>
                                  </a:prstGeom>
                                </wps:spPr>
                                <wps:style>
                                  <a:lnRef idx="2">
                                    <a:schemeClr val="dk1"/>
                                  </a:lnRef>
                                  <a:fillRef idx="1">
                                    <a:schemeClr val="lt1"/>
                                  </a:fillRef>
                                  <a:effectRef idx="0">
                                    <a:schemeClr val="dk1"/>
                                  </a:effectRef>
                                  <a:fontRef idx="minor">
                                    <a:schemeClr val="dk1"/>
                                  </a:fontRef>
                                </wps:style>
                                <wps:txbx>
                                  <w:txbxContent>
                                    <w:p w14:paraId="715BC962" w14:textId="20D106ED" w:rsidR="00A86529" w:rsidRPr="004C70F4" w:rsidRDefault="00A86529" w:rsidP="004C70F4">
                                      <w:pPr>
                                        <w:jc w:val="center"/>
                                        <w:rPr>
                                          <w:color w:val="1F497D" w:themeColor="text2"/>
                                          <w:sz w:val="28"/>
                                          <w:szCs w:val="28"/>
                                        </w:rPr>
                                      </w:pPr>
                                      <w:r>
                                        <w:rPr>
                                          <w:color w:val="1F497D" w:themeColor="text2"/>
                                          <w:sz w:val="28"/>
                                          <w:szCs w:val="28"/>
                                        </w:rPr>
                                        <w:t>Building Principal</w:t>
                                      </w:r>
                                    </w:p>
                                    <w:p w14:paraId="69499C60" w14:textId="77777777" w:rsidR="00A86529" w:rsidRDefault="00A86529">
                                      <w:pPr>
                                        <w:rPr>
                                          <w:sz w:val="24"/>
                                          <w:szCs w:val="24"/>
                                        </w:rPr>
                                      </w:pPr>
                                      <w:r>
                                        <w:rPr>
                                          <w:sz w:val="24"/>
                                          <w:szCs w:val="24"/>
                                        </w:rPr>
                                        <w:t>Name:</w:t>
                                      </w:r>
                                    </w:p>
                                    <w:p w14:paraId="4800FEBE" w14:textId="77777777" w:rsidR="00A86529" w:rsidRPr="004C70F4" w:rsidRDefault="00A86529">
                                      <w:pPr>
                                        <w:rPr>
                                          <w:sz w:val="24"/>
                                          <w:szCs w:val="24"/>
                                        </w:rPr>
                                      </w:pPr>
                                      <w:r>
                                        <w:rPr>
                                          <w:sz w:val="24"/>
                                          <w:szCs w:val="24"/>
                                        </w:rPr>
                                        <w:t>Cell Number: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27"/>
                                <wps:cNvSpPr/>
                                <wps:spPr>
                                  <a:xfrm>
                                    <a:off x="-51851" y="1009650"/>
                                    <a:ext cx="1965511" cy="831215"/>
                                  </a:xfrm>
                                  <a:prstGeom prst="rect">
                                    <a:avLst/>
                                  </a:prstGeom>
                                </wps:spPr>
                                <wps:style>
                                  <a:lnRef idx="2">
                                    <a:schemeClr val="dk1"/>
                                  </a:lnRef>
                                  <a:fillRef idx="1">
                                    <a:schemeClr val="lt1"/>
                                  </a:fillRef>
                                  <a:effectRef idx="0">
                                    <a:schemeClr val="dk1"/>
                                  </a:effectRef>
                                  <a:fontRef idx="minor">
                                    <a:schemeClr val="dk1"/>
                                  </a:fontRef>
                                </wps:style>
                                <wps:txbx>
                                  <w:txbxContent>
                                    <w:p w14:paraId="35387853" w14:textId="2963E7A4" w:rsidR="00A86529" w:rsidRPr="004C70F4" w:rsidRDefault="00A86529" w:rsidP="004C70F4">
                                      <w:pPr>
                                        <w:jc w:val="center"/>
                                        <w:rPr>
                                          <w:color w:val="1F497D" w:themeColor="text2"/>
                                          <w:sz w:val="28"/>
                                          <w:szCs w:val="28"/>
                                        </w:rPr>
                                      </w:pPr>
                                      <w:r>
                                        <w:rPr>
                                          <w:color w:val="1F497D" w:themeColor="text2"/>
                                          <w:sz w:val="28"/>
                                          <w:szCs w:val="28"/>
                                        </w:rPr>
                                        <w:t>Mental Health Lead</w:t>
                                      </w:r>
                                    </w:p>
                                    <w:p w14:paraId="526CDFE4" w14:textId="77777777" w:rsidR="00A86529" w:rsidRDefault="00A86529">
                                      <w:pPr>
                                        <w:rPr>
                                          <w:sz w:val="24"/>
                                          <w:szCs w:val="24"/>
                                        </w:rPr>
                                      </w:pPr>
                                      <w:r>
                                        <w:rPr>
                                          <w:sz w:val="24"/>
                                          <w:szCs w:val="24"/>
                                        </w:rPr>
                                        <w:t>Name:</w:t>
                                      </w:r>
                                    </w:p>
                                    <w:p w14:paraId="35D62291" w14:textId="3E86E0A7" w:rsidR="00A86529" w:rsidRPr="004C70F4" w:rsidRDefault="00A86529">
                                      <w:pPr>
                                        <w:rPr>
                                          <w:sz w:val="24"/>
                                          <w:szCs w:val="24"/>
                                        </w:rPr>
                                      </w:pPr>
                                      <w:r>
                                        <w:rPr>
                                          <w:sz w:val="24"/>
                                          <w:szCs w:val="24"/>
                                        </w:rPr>
                                        <w:t xml:space="preserve">Cell Number: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 name="Rectangle 27"/>
                              <wps:cNvSpPr/>
                              <wps:spPr>
                                <a:xfrm>
                                  <a:off x="4002130" y="2078355"/>
                                  <a:ext cx="1965511" cy="831215"/>
                                </a:xfrm>
                                <a:prstGeom prst="rect">
                                  <a:avLst/>
                                </a:prstGeom>
                              </wps:spPr>
                              <wps:style>
                                <a:lnRef idx="2">
                                  <a:schemeClr val="dk1"/>
                                </a:lnRef>
                                <a:fillRef idx="1">
                                  <a:schemeClr val="lt1"/>
                                </a:fillRef>
                                <a:effectRef idx="0">
                                  <a:schemeClr val="dk1"/>
                                </a:effectRef>
                                <a:fontRef idx="minor">
                                  <a:schemeClr val="dk1"/>
                                </a:fontRef>
                              </wps:style>
                              <wps:txbx>
                                <w:txbxContent>
                                  <w:p w14:paraId="2F23DE51" w14:textId="6D86672E" w:rsidR="00A86529" w:rsidRPr="004C70F4" w:rsidRDefault="00A86529" w:rsidP="004C70F4">
                                    <w:pPr>
                                      <w:jc w:val="center"/>
                                      <w:rPr>
                                        <w:color w:val="1F497D" w:themeColor="text2"/>
                                        <w:sz w:val="28"/>
                                        <w:szCs w:val="28"/>
                                      </w:rPr>
                                    </w:pPr>
                                    <w:r>
                                      <w:rPr>
                                        <w:color w:val="1F497D" w:themeColor="text2"/>
                                        <w:sz w:val="28"/>
                                        <w:szCs w:val="28"/>
                                      </w:rPr>
                                      <w:t>Assistant Principal</w:t>
                                    </w:r>
                                  </w:p>
                                  <w:p w14:paraId="0E14A0F2" w14:textId="77548170" w:rsidR="00A86529" w:rsidRDefault="00A86529">
                                    <w:pPr>
                                      <w:rPr>
                                        <w:sz w:val="24"/>
                                        <w:szCs w:val="24"/>
                                      </w:rPr>
                                    </w:pPr>
                                    <w:r>
                                      <w:rPr>
                                        <w:sz w:val="24"/>
                                        <w:szCs w:val="24"/>
                                      </w:rPr>
                                      <w:t>Name:</w:t>
                                    </w:r>
                                    <w:r w:rsidRPr="00173183">
                                      <w:t xml:space="preserve"> </w:t>
                                    </w:r>
                                  </w:p>
                                  <w:p w14:paraId="486F1D62" w14:textId="77777777" w:rsidR="00A86529" w:rsidRPr="004C70F4" w:rsidRDefault="00A86529">
                                    <w:pPr>
                                      <w:rPr>
                                        <w:sz w:val="24"/>
                                        <w:szCs w:val="24"/>
                                      </w:rPr>
                                    </w:pPr>
                                    <w:r>
                                      <w:rPr>
                                        <w:sz w:val="24"/>
                                        <w:szCs w:val="24"/>
                                      </w:rPr>
                                      <w:t>Cell Number: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3" name="Rectangle 27"/>
                            <wps:cNvSpPr/>
                            <wps:spPr>
                              <a:xfrm>
                                <a:off x="2018665" y="2037080"/>
                                <a:ext cx="1962150" cy="831215"/>
                              </a:xfrm>
                              <a:prstGeom prst="rect">
                                <a:avLst/>
                              </a:prstGeom>
                            </wps:spPr>
                            <wps:style>
                              <a:lnRef idx="2">
                                <a:schemeClr val="dk1"/>
                              </a:lnRef>
                              <a:fillRef idx="1">
                                <a:schemeClr val="lt1"/>
                              </a:fillRef>
                              <a:effectRef idx="0">
                                <a:schemeClr val="dk1"/>
                              </a:effectRef>
                              <a:fontRef idx="minor">
                                <a:schemeClr val="dk1"/>
                              </a:fontRef>
                            </wps:style>
                            <wps:txbx>
                              <w:txbxContent>
                                <w:p w14:paraId="05E96AB6" w14:textId="23F1E1E8" w:rsidR="00A86529" w:rsidRPr="004C70F4" w:rsidRDefault="00A86529" w:rsidP="004C70F4">
                                  <w:pPr>
                                    <w:jc w:val="center"/>
                                    <w:rPr>
                                      <w:color w:val="1F497D" w:themeColor="text2"/>
                                      <w:sz w:val="28"/>
                                      <w:szCs w:val="28"/>
                                    </w:rPr>
                                  </w:pPr>
                                  <w:r>
                                    <w:rPr>
                                      <w:color w:val="1F497D" w:themeColor="text2"/>
                                      <w:sz w:val="28"/>
                                      <w:szCs w:val="28"/>
                                    </w:rPr>
                                    <w:t>Logistics Coordinator</w:t>
                                  </w:r>
                                </w:p>
                                <w:p w14:paraId="66AF712D" w14:textId="77777777" w:rsidR="00A86529" w:rsidRDefault="00A86529">
                                  <w:pPr>
                                    <w:rPr>
                                      <w:sz w:val="24"/>
                                      <w:szCs w:val="24"/>
                                    </w:rPr>
                                  </w:pPr>
                                  <w:r>
                                    <w:rPr>
                                      <w:sz w:val="24"/>
                                      <w:szCs w:val="24"/>
                                    </w:rPr>
                                    <w:t>Name:</w:t>
                                  </w:r>
                                  <w:r w:rsidRPr="00173183">
                                    <w:t xml:space="preserve"> </w:t>
                                  </w:r>
                                </w:p>
                                <w:p w14:paraId="7395B9DD" w14:textId="4735D9DA" w:rsidR="00A86529" w:rsidRPr="004C70F4" w:rsidRDefault="00A86529">
                                  <w:pPr>
                                    <w:rPr>
                                      <w:sz w:val="24"/>
                                      <w:szCs w:val="24"/>
                                    </w:rPr>
                                  </w:pPr>
                                  <w:r>
                                    <w:rPr>
                                      <w:sz w:val="24"/>
                                      <w:szCs w:val="24"/>
                                    </w:rPr>
                                    <w:t xml:space="preserve">Cell Number: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8" name="Straight Connector 58"/>
                          <wps:cNvCnPr/>
                          <wps:spPr>
                            <a:xfrm>
                              <a:off x="3763645" y="542925"/>
                              <a:ext cx="207645"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59" name="Straight Connector 59"/>
                          <wps:cNvCnPr/>
                          <wps:spPr>
                            <a:xfrm>
                              <a:off x="3764280" y="1478915"/>
                              <a:ext cx="207645"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60" name="Straight Connector 60"/>
                          <wps:cNvCnPr/>
                          <wps:spPr>
                            <a:xfrm>
                              <a:off x="4987290" y="2225040"/>
                              <a:ext cx="0" cy="237490"/>
                            </a:xfrm>
                            <a:prstGeom prst="line">
                              <a:avLst/>
                            </a:prstGeom>
                          </wps:spPr>
                          <wps:style>
                            <a:lnRef idx="2">
                              <a:schemeClr val="accent1"/>
                            </a:lnRef>
                            <a:fillRef idx="0">
                              <a:schemeClr val="accent1"/>
                            </a:fillRef>
                            <a:effectRef idx="1">
                              <a:schemeClr val="accent1"/>
                            </a:effectRef>
                            <a:fontRef idx="minor">
                              <a:schemeClr val="tx1"/>
                            </a:fontRef>
                          </wps:style>
                          <wps:bodyPr/>
                        </wps:wsp>
                      </wpg:grpSp>
                      <wps:wsp>
                        <wps:cNvPr id="61" name="Straight Connector 61"/>
                        <wps:cNvCnPr/>
                        <wps:spPr>
                          <a:xfrm>
                            <a:off x="4987290" y="3305810"/>
                            <a:ext cx="0" cy="218440"/>
                          </a:xfrm>
                          <a:prstGeom prst="line">
                            <a:avLst/>
                          </a:prstGeom>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0D2803A" id="Group 63" o:spid="_x0000_s1047" style="position:absolute;margin-left:0;margin-top:41.4pt;width:474.05pt;height:345.95pt;z-index:251736064;mso-width-relative:margin;mso-height-relative:margin" coordsize="60204,437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">
                <v:group id="Group 62" o:spid="_x0000_s1048" style="position:absolute;width:60204;height:43745" coordsize="60204,437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">
                  <v:line id="Straight Connector 33" o:spid="_x0000_s1049" style="position:absolute;visibility:visible;mso-wrap-style:square" from="37642,5429" to="37642,149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" strokecolor="#4f81bd [3204]" strokeweight="2pt">
                    <v:shadow on="t" color="black" opacity="24903f" origin=",.5" offset="0,.55556mm"/>
                  </v:line>
                  <v:rect id="Rectangle 27" o:spid="_x0000_s1050" style="position:absolute;left:39712;width:19660;height:831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" fillcolor="white [3201]" strokecolor="black [3200]" strokeweight="2pt">
                    <v:textbox>
                      <w:txbxContent>
                        <w:p w14:paraId="182FA1BC" w14:textId="4107B284" w:rsidR="00A86529" w:rsidRPr="004C70F4" w:rsidRDefault="00A86529" w:rsidP="004C70F4">
                          <w:pPr>
                            <w:jc w:val="center"/>
                            <w:rPr>
                              <w:color w:val="1F497D" w:themeColor="text2"/>
                              <w:sz w:val="28"/>
                              <w:szCs w:val="28"/>
                            </w:rPr>
                          </w:pPr>
                          <w:r>
                            <w:rPr>
                              <w:color w:val="1F497D" w:themeColor="text2"/>
                              <w:sz w:val="28"/>
                              <w:szCs w:val="28"/>
                            </w:rPr>
                            <w:t>Safety Officer</w:t>
                          </w:r>
                        </w:p>
                        <w:p w14:paraId="765C5BCC" w14:textId="77777777" w:rsidR="00A86529" w:rsidRDefault="00A86529">
                          <w:pPr>
                            <w:rPr>
                              <w:sz w:val="24"/>
                              <w:szCs w:val="24"/>
                            </w:rPr>
                          </w:pPr>
                          <w:r>
                            <w:rPr>
                              <w:sz w:val="24"/>
                              <w:szCs w:val="24"/>
                            </w:rPr>
                            <w:t>Name:</w:t>
                          </w:r>
                        </w:p>
                        <w:p w14:paraId="503A8B48" w14:textId="77777777" w:rsidR="00A86529" w:rsidRPr="004C70F4" w:rsidRDefault="00A86529">
                          <w:pPr>
                            <w:rPr>
                              <w:sz w:val="24"/>
                              <w:szCs w:val="24"/>
                            </w:rPr>
                          </w:pPr>
                          <w:r>
                            <w:rPr>
                              <w:sz w:val="24"/>
                              <w:szCs w:val="24"/>
                            </w:rPr>
                            <w:t>Cell Number:</w:t>
                          </w:r>
                        </w:p>
                      </w:txbxContent>
                    </v:textbox>
                  </v:rect>
                  <v:rect id="Rectangle 30" o:spid="_x0000_s1051" style="position:absolute;left:39712;top:10179;width:19660;height:831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" fillcolor="white [3201]" strokecolor="black [3200]" strokeweight="2pt">
                    <v:textbox>
                      <w:txbxContent>
                        <w:p w14:paraId="1FBC4114" w14:textId="6A0F6CD0" w:rsidR="00A86529" w:rsidRPr="004C70F4" w:rsidRDefault="00A86529" w:rsidP="004C70F4">
                          <w:pPr>
                            <w:jc w:val="center"/>
                            <w:rPr>
                              <w:color w:val="1F497D" w:themeColor="text2"/>
                              <w:sz w:val="26"/>
                              <w:szCs w:val="26"/>
                            </w:rPr>
                          </w:pPr>
                          <w:r w:rsidRPr="004C70F4">
                            <w:rPr>
                              <w:color w:val="1F497D" w:themeColor="text2"/>
                              <w:sz w:val="26"/>
                              <w:szCs w:val="26"/>
                            </w:rPr>
                            <w:t>Public Information Officer</w:t>
                          </w:r>
                        </w:p>
                        <w:p w14:paraId="14195F68" w14:textId="77777777" w:rsidR="00A86529" w:rsidRDefault="00A86529">
                          <w:pPr>
                            <w:rPr>
                              <w:sz w:val="24"/>
                              <w:szCs w:val="24"/>
                            </w:rPr>
                          </w:pPr>
                          <w:r>
                            <w:rPr>
                              <w:sz w:val="24"/>
                              <w:szCs w:val="24"/>
                            </w:rPr>
                            <w:t>Name:</w:t>
                          </w:r>
                        </w:p>
                        <w:p w14:paraId="2C6DC2AB" w14:textId="77777777" w:rsidR="00A86529" w:rsidRPr="004C70F4" w:rsidRDefault="00A86529">
                          <w:pPr>
                            <w:rPr>
                              <w:sz w:val="24"/>
                              <w:szCs w:val="24"/>
                            </w:rPr>
                          </w:pPr>
                          <w:r>
                            <w:rPr>
                              <w:sz w:val="24"/>
                              <w:szCs w:val="24"/>
                            </w:rPr>
                            <w:t>Cell Number:</w:t>
                          </w:r>
                        </w:p>
                      </w:txbxContent>
                    </v:textbox>
                  </v:rect>
                  <v:line id="Straight Connector 32" o:spid="_x0000_s1052" style="position:absolute;visibility:visible;mso-wrap-style:square" from="34455,10179" to="37636,101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" strokecolor="#4f81bd [3204]" strokeweight="2pt">
                    <v:shadow on="t" color="black" opacity="24903f" origin=",.5" offset="0,.55556mm"/>
                  </v:line>
                  <v:group id="Group 56" o:spid="_x0000_s1053" style="position:absolute;top:6102;width:60204;height:37643" coordorigin=",1663" coordsize="60204,376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">
                    <v:rect id="Rectangle 25" o:spid="_x0000_s1054" style="position:absolute;left:13068;top:1663;width:21387;height:831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" fillcolor="white [3201]" strokecolor="black [3200]" strokeweight="2pt">
                      <v:textbox>
                        <w:txbxContent>
                          <w:p w14:paraId="26B45E0E" w14:textId="5288FC11" w:rsidR="00A86529" w:rsidRPr="004C70F4" w:rsidRDefault="00A86529" w:rsidP="004C70F4">
                            <w:pPr>
                              <w:jc w:val="center"/>
                              <w:rPr>
                                <w:color w:val="1F497D" w:themeColor="text2"/>
                                <w:sz w:val="28"/>
                                <w:szCs w:val="28"/>
                              </w:rPr>
                            </w:pPr>
                            <w:r w:rsidRPr="004C70F4">
                              <w:rPr>
                                <w:color w:val="1F497D" w:themeColor="text2"/>
                                <w:sz w:val="28"/>
                                <w:szCs w:val="28"/>
                              </w:rPr>
                              <w:t>Incident Commander</w:t>
                            </w:r>
                          </w:p>
                          <w:p w14:paraId="6C3B0319" w14:textId="307BD53D" w:rsidR="00A86529" w:rsidRDefault="00A86529">
                            <w:pPr>
                              <w:rPr>
                                <w:sz w:val="24"/>
                                <w:szCs w:val="24"/>
                              </w:rPr>
                            </w:pPr>
                            <w:r>
                              <w:rPr>
                                <w:sz w:val="24"/>
                                <w:szCs w:val="24"/>
                              </w:rPr>
                              <w:t>Name:</w:t>
                            </w:r>
                          </w:p>
                          <w:p w14:paraId="2EF2B7A4" w14:textId="19B043A7" w:rsidR="00A86529" w:rsidRPr="004C70F4" w:rsidRDefault="00A86529">
                            <w:pPr>
                              <w:rPr>
                                <w:sz w:val="24"/>
                                <w:szCs w:val="24"/>
                              </w:rPr>
                            </w:pPr>
                            <w:r>
                              <w:rPr>
                                <w:sz w:val="24"/>
                                <w:szCs w:val="24"/>
                              </w:rPr>
                              <w:t>Cell Number:</w:t>
                            </w:r>
                          </w:p>
                        </w:txbxContent>
                      </v:textbox>
                    </v:rect>
                    <v:group id="Group 49" o:spid="_x0000_s1055" style="position:absolute;top:9855;width:60204;height:29451" coordorigin="-518,-355" coordsize="60194,294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">
                      <v:group id="Group 46" o:spid="_x0000_s1056" style="position:absolute;left:-518;top:-355;width:60194;height:18763" coordorigin="-518,-355" coordsize="60194,187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">
                        <v:line id="Straight Connector 38" o:spid="_x0000_s1057" style="position:absolute;visibility:visible;mso-wrap-style:square" from="23393,-355" to="23393,74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" strokecolor="#4f81bd [3204]" strokeweight="2pt">
                          <v:shadow on="t" color="black" opacity="24903f" origin=",.5" offset="0,.55556mm"/>
                        </v:line>
                        <v:line id="Straight Connector 40" o:spid="_x0000_s1058" style="position:absolute;visibility:visible;mso-wrap-style:square" from="9144,7404" to="49346,76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" strokecolor="#4f81bd [3204]" strokeweight="2pt">
                          <v:shadow on="t" color="black" opacity="24903f" origin=",.5" offset="0,.55556mm"/>
                        </v:line>
                        <v:line id="Straight Connector 41" o:spid="_x0000_s1059" style="position:absolute;visibility:visible;mso-wrap-style:square" from="28807,7404" to="28807,1016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" strokecolor="#4f81bd [3204]" strokeweight="2pt">
                          <v:shadow on="t" color="black" opacity="24903f" origin=",.5" offset="0,.55556mm"/>
                        </v:line>
                        <v:line id="Straight Connector 42" o:spid="_x0000_s1060" style="position:absolute;visibility:visible;mso-wrap-style:square" from="9309,7562" to="9309,1009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" strokecolor="#4f81bd [3204]" strokeweight="2pt">
                          <v:shadow on="t" color="black" opacity="24903f" origin=",.5" offset="0,.55556mm"/>
                        </v:line>
                        <v:rect id="Rectangle 27" o:spid="_x0000_s1061" style="position:absolute;left:40023;top:10096;width:19653;height:831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" fillcolor="white [3201]" strokecolor="black [3200]" strokeweight="2pt">
                          <v:textbox>
                            <w:txbxContent>
                              <w:p w14:paraId="715BC962" w14:textId="20D106ED" w:rsidR="00A86529" w:rsidRPr="004C70F4" w:rsidRDefault="00A86529" w:rsidP="004C70F4">
                                <w:pPr>
                                  <w:jc w:val="center"/>
                                  <w:rPr>
                                    <w:color w:val="1F497D" w:themeColor="text2"/>
                                    <w:sz w:val="28"/>
                                    <w:szCs w:val="28"/>
                                  </w:rPr>
                                </w:pPr>
                                <w:r>
                                  <w:rPr>
                                    <w:color w:val="1F497D" w:themeColor="text2"/>
                                    <w:sz w:val="28"/>
                                    <w:szCs w:val="28"/>
                                  </w:rPr>
                                  <w:t>Building Principal</w:t>
                                </w:r>
                              </w:p>
                              <w:p w14:paraId="69499C60" w14:textId="77777777" w:rsidR="00A86529" w:rsidRDefault="00A86529">
                                <w:pPr>
                                  <w:rPr>
                                    <w:sz w:val="24"/>
                                    <w:szCs w:val="24"/>
                                  </w:rPr>
                                </w:pPr>
                                <w:r>
                                  <w:rPr>
                                    <w:sz w:val="24"/>
                                    <w:szCs w:val="24"/>
                                  </w:rPr>
                                  <w:t>Name:</w:t>
                                </w:r>
                              </w:p>
                              <w:p w14:paraId="4800FEBE" w14:textId="77777777" w:rsidR="00A86529" w:rsidRPr="004C70F4" w:rsidRDefault="00A86529">
                                <w:pPr>
                                  <w:rPr>
                                    <w:sz w:val="24"/>
                                    <w:szCs w:val="24"/>
                                  </w:rPr>
                                </w:pPr>
                                <w:r>
                                  <w:rPr>
                                    <w:sz w:val="24"/>
                                    <w:szCs w:val="24"/>
                                  </w:rPr>
                                  <w:t>Cell Number:</w:t>
                                </w:r>
                              </w:p>
                            </w:txbxContent>
                          </v:textbox>
                        </v:rect>
                        <v:rect id="Rectangle 27" o:spid="_x0000_s1062" style="position:absolute;left:-518;top:10096;width:19654;height:831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" fillcolor="white [3201]" strokecolor="black [3200]" strokeweight="2pt">
                          <v:textbox>
                            <w:txbxContent>
                              <w:p w14:paraId="35387853" w14:textId="2963E7A4" w:rsidR="00A86529" w:rsidRPr="004C70F4" w:rsidRDefault="00A86529" w:rsidP="004C70F4">
                                <w:pPr>
                                  <w:jc w:val="center"/>
                                  <w:rPr>
                                    <w:color w:val="1F497D" w:themeColor="text2"/>
                                    <w:sz w:val="28"/>
                                    <w:szCs w:val="28"/>
                                  </w:rPr>
                                </w:pPr>
                                <w:r>
                                  <w:rPr>
                                    <w:color w:val="1F497D" w:themeColor="text2"/>
                                    <w:sz w:val="28"/>
                                    <w:szCs w:val="28"/>
                                  </w:rPr>
                                  <w:t>Mental Health Lead</w:t>
                                </w:r>
                              </w:p>
                              <w:p w14:paraId="526CDFE4" w14:textId="77777777" w:rsidR="00A86529" w:rsidRDefault="00A86529">
                                <w:pPr>
                                  <w:rPr>
                                    <w:sz w:val="24"/>
                                    <w:szCs w:val="24"/>
                                  </w:rPr>
                                </w:pPr>
                                <w:r>
                                  <w:rPr>
                                    <w:sz w:val="24"/>
                                    <w:szCs w:val="24"/>
                                  </w:rPr>
                                  <w:t>Name:</w:t>
                                </w:r>
                              </w:p>
                              <w:p w14:paraId="35D62291" w14:textId="3E86E0A7" w:rsidR="00A86529" w:rsidRPr="004C70F4" w:rsidRDefault="00A86529">
                                <w:pPr>
                                  <w:rPr>
                                    <w:sz w:val="24"/>
                                    <w:szCs w:val="24"/>
                                  </w:rPr>
                                </w:pPr>
                                <w:r>
                                  <w:rPr>
                                    <w:sz w:val="24"/>
                                    <w:szCs w:val="24"/>
                                  </w:rPr>
                                  <w:t xml:space="preserve">Cell Number: </w:t>
                                </w:r>
                              </w:p>
                            </w:txbxContent>
                          </v:textbox>
                        </v:rect>
                      </v:group>
                      <v:rect id="Rectangle 27" o:spid="_x0000_s1063" style="position:absolute;left:40021;top:20783;width:19655;height:831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" fillcolor="white [3201]" strokecolor="black [3200]" strokeweight="2pt">
                        <v:textbox>
                          <w:txbxContent>
                            <w:p w14:paraId="2F23DE51" w14:textId="6D86672E" w:rsidR="00A86529" w:rsidRPr="004C70F4" w:rsidRDefault="00A86529" w:rsidP="004C70F4">
                              <w:pPr>
                                <w:jc w:val="center"/>
                                <w:rPr>
                                  <w:color w:val="1F497D" w:themeColor="text2"/>
                                  <w:sz w:val="28"/>
                                  <w:szCs w:val="28"/>
                                </w:rPr>
                              </w:pPr>
                              <w:r>
                                <w:rPr>
                                  <w:color w:val="1F497D" w:themeColor="text2"/>
                                  <w:sz w:val="28"/>
                                  <w:szCs w:val="28"/>
                                </w:rPr>
                                <w:t>Assistant Principal</w:t>
                              </w:r>
                            </w:p>
                            <w:p w14:paraId="0E14A0F2" w14:textId="77548170" w:rsidR="00A86529" w:rsidRDefault="00A86529">
                              <w:pPr>
                                <w:rPr>
                                  <w:sz w:val="24"/>
                                  <w:szCs w:val="24"/>
                                </w:rPr>
                              </w:pPr>
                              <w:r>
                                <w:rPr>
                                  <w:sz w:val="24"/>
                                  <w:szCs w:val="24"/>
                                </w:rPr>
                                <w:t>Name:</w:t>
                              </w:r>
                              <w:r w:rsidRPr="00173183">
                                <w:t xml:space="preserve"> </w:t>
                              </w:r>
                            </w:p>
                            <w:p w14:paraId="486F1D62" w14:textId="77777777" w:rsidR="00A86529" w:rsidRPr="004C70F4" w:rsidRDefault="00A86529">
                              <w:pPr>
                                <w:rPr>
                                  <w:sz w:val="24"/>
                                  <w:szCs w:val="24"/>
                                </w:rPr>
                              </w:pPr>
                              <w:r>
                                <w:rPr>
                                  <w:sz w:val="24"/>
                                  <w:szCs w:val="24"/>
                                </w:rPr>
                                <w:t>Cell Number:</w:t>
                              </w:r>
                            </w:p>
                          </w:txbxContent>
                        </v:textbox>
                      </v:rect>
                    </v:group>
                    <v:rect id="Rectangle 27" o:spid="_x0000_s1064" style="position:absolute;left:20186;top:20370;width:19622;height:831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" fillcolor="white [3201]" strokecolor="black [3200]" strokeweight="2pt">
                      <v:textbox>
                        <w:txbxContent>
                          <w:p w14:paraId="05E96AB6" w14:textId="23F1E1E8" w:rsidR="00A86529" w:rsidRPr="004C70F4" w:rsidRDefault="00A86529" w:rsidP="004C70F4">
                            <w:pPr>
                              <w:jc w:val="center"/>
                              <w:rPr>
                                <w:color w:val="1F497D" w:themeColor="text2"/>
                                <w:sz w:val="28"/>
                                <w:szCs w:val="28"/>
                              </w:rPr>
                            </w:pPr>
                            <w:r>
                              <w:rPr>
                                <w:color w:val="1F497D" w:themeColor="text2"/>
                                <w:sz w:val="28"/>
                                <w:szCs w:val="28"/>
                              </w:rPr>
                              <w:t>Logistics Coordinator</w:t>
                            </w:r>
                          </w:p>
                          <w:p w14:paraId="66AF712D" w14:textId="77777777" w:rsidR="00A86529" w:rsidRDefault="00A86529">
                            <w:pPr>
                              <w:rPr>
                                <w:sz w:val="24"/>
                                <w:szCs w:val="24"/>
                              </w:rPr>
                            </w:pPr>
                            <w:r>
                              <w:rPr>
                                <w:sz w:val="24"/>
                                <w:szCs w:val="24"/>
                              </w:rPr>
                              <w:t>Name:</w:t>
                            </w:r>
                            <w:r w:rsidRPr="00173183">
                              <w:t xml:space="preserve"> </w:t>
                            </w:r>
                          </w:p>
                          <w:p w14:paraId="7395B9DD" w14:textId="4735D9DA" w:rsidR="00A86529" w:rsidRPr="004C70F4" w:rsidRDefault="00A86529">
                            <w:pPr>
                              <w:rPr>
                                <w:sz w:val="24"/>
                                <w:szCs w:val="24"/>
                              </w:rPr>
                            </w:pPr>
                            <w:r>
                              <w:rPr>
                                <w:sz w:val="24"/>
                                <w:szCs w:val="24"/>
                              </w:rPr>
                              <w:t xml:space="preserve">Cell Number: </w:t>
                            </w:r>
                          </w:p>
                        </w:txbxContent>
                      </v:textbox>
                    </v:rect>
                  </v:group>
                  <v:line id="Straight Connector 58" o:spid="_x0000_s1065" style="position:absolute;visibility:visible;mso-wrap-style:square" from="37636,5429" to="39712,54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" strokecolor="#4f81bd [3204]" strokeweight="2pt">
                    <v:shadow on="t" color="black" opacity="24903f" origin=",.5" offset="0,.55556mm"/>
                  </v:line>
                  <v:line id="Straight Connector 59" o:spid="_x0000_s1066" style="position:absolute;visibility:visible;mso-wrap-style:square" from="37642,14789" to="39719,1478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" strokecolor="#4f81bd [3204]" strokeweight="2pt">
                    <v:shadow on="t" color="black" opacity="24903f" origin=",.5" offset="0,.55556mm"/>
                  </v:line>
                  <v:line id="Straight Connector 60" o:spid="_x0000_s1067" style="position:absolute;visibility:visible;mso-wrap-style:square" from="49872,22250" to="49872,246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" strokecolor="#4f81bd [3204]" strokeweight="2pt">
                    <v:shadow on="t" color="black" opacity="24903f" origin=",.5" offset="0,.55556mm"/>
                  </v:line>
                </v:group>
                <v:line id="Straight Connector 61" o:spid="_x0000_s1068" style="position:absolute;visibility:visible;mso-wrap-style:square" from="49872,33058" to="49872,352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" strokecolor="#4f81bd [3204]" strokeweight="2pt">
                  <v:shadow on="t" color="black" opacity="24903f" origin=",.5" offset="0,.55556mm"/>
                </v:line>
                <w10:wrap type="through"/>
              </v:group>
            </w:pict>
          </mc:Fallback>
        </mc:AlternateContent>
      </w:r>
    </w:p>
    <w:p w14:paraId="3F491F87" w14:textId="6F50ECBF" w:rsidR="006C577C" w:rsidRDefault="00AA1816" w:rsidP="00AE019B">
      <w:pPr>
        <w:rPr>
          <w:sz w:val="24"/>
          <w:szCs w:val="24"/>
        </w:rPr>
      </w:pPr>
      <w:r>
        <w:rPr>
          <w:noProof/>
        </w:rPr>
        <mc:AlternateContent>
          <mc:Choice Requires="wps">
            <w:drawing>
              <wp:anchor distT="0" distB="0" distL="114300" distR="114300" simplePos="0" relativeHeight="251740160" behindDoc="0" locked="0" layoutInCell="1" allowOverlap="1" wp14:anchorId="0E975526" wp14:editId="52A70136">
                <wp:simplePos x="0" y="0"/>
                <wp:positionH relativeFrom="column">
                  <wp:posOffset>0</wp:posOffset>
                </wp:positionH>
                <wp:positionV relativeFrom="paragraph">
                  <wp:posOffset>3255645</wp:posOffset>
                </wp:positionV>
                <wp:extent cx="3206115" cy="1306195"/>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3206115" cy="13061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64E3EB5" w14:textId="3E35607B" w:rsidR="00A86529" w:rsidRDefault="00A86529" w:rsidP="00AA1816">
                            <w:pPr>
                              <w:pBdr>
                                <w:top w:val="single" w:sz="18" w:space="1" w:color="auto"/>
                                <w:left w:val="single" w:sz="18" w:space="4" w:color="auto"/>
                                <w:bottom w:val="single" w:sz="18" w:space="1" w:color="auto"/>
                                <w:right w:val="single" w:sz="18" w:space="4" w:color="auto"/>
                              </w:pBdr>
                              <w:jc w:val="center"/>
                              <w:rPr>
                                <w:sz w:val="28"/>
                                <w:szCs w:val="28"/>
                              </w:rPr>
                            </w:pPr>
                            <w:r>
                              <w:rPr>
                                <w:sz w:val="28"/>
                                <w:szCs w:val="28"/>
                              </w:rPr>
                              <w:t>School’s Counseling Staff</w:t>
                            </w:r>
                          </w:p>
                          <w:p w14:paraId="20C31724" w14:textId="77777777" w:rsidR="00A86529" w:rsidRDefault="00A86529" w:rsidP="00AA1816">
                            <w:pPr>
                              <w:pBdr>
                                <w:top w:val="single" w:sz="18" w:space="1" w:color="auto"/>
                                <w:left w:val="single" w:sz="18" w:space="4" w:color="auto"/>
                                <w:bottom w:val="single" w:sz="18" w:space="1" w:color="auto"/>
                                <w:right w:val="single" w:sz="18" w:space="4" w:color="auto"/>
                              </w:pBdr>
                              <w:jc w:val="center"/>
                              <w:rPr>
                                <w:sz w:val="28"/>
                                <w:szCs w:val="28"/>
                              </w:rPr>
                            </w:pPr>
                          </w:p>
                          <w:p w14:paraId="775B8C5A" w14:textId="37C45282" w:rsidR="00A86529" w:rsidRDefault="00A86529" w:rsidP="00AA1816">
                            <w:pPr>
                              <w:pBdr>
                                <w:top w:val="single" w:sz="18" w:space="1" w:color="auto"/>
                                <w:left w:val="single" w:sz="18" w:space="4" w:color="auto"/>
                                <w:bottom w:val="single" w:sz="18" w:space="1" w:color="auto"/>
                                <w:right w:val="single" w:sz="18" w:space="4" w:color="auto"/>
                              </w:pBdr>
                              <w:jc w:val="center"/>
                              <w:rPr>
                                <w:sz w:val="28"/>
                                <w:szCs w:val="28"/>
                              </w:rPr>
                            </w:pPr>
                            <w:r>
                              <w:rPr>
                                <w:sz w:val="28"/>
                                <w:szCs w:val="28"/>
                              </w:rPr>
                              <w:t>___________________________</w:t>
                            </w:r>
                          </w:p>
                          <w:p w14:paraId="3DEB09B3" w14:textId="77777777" w:rsidR="00A86529" w:rsidRDefault="00A86529" w:rsidP="00AA1816">
                            <w:pPr>
                              <w:pBdr>
                                <w:top w:val="single" w:sz="18" w:space="1" w:color="auto"/>
                                <w:left w:val="single" w:sz="18" w:space="4" w:color="auto"/>
                                <w:bottom w:val="single" w:sz="18" w:space="1" w:color="auto"/>
                                <w:right w:val="single" w:sz="18" w:space="4" w:color="auto"/>
                              </w:pBdr>
                              <w:jc w:val="center"/>
                              <w:rPr>
                                <w:sz w:val="28"/>
                                <w:szCs w:val="28"/>
                              </w:rPr>
                            </w:pPr>
                          </w:p>
                          <w:p w14:paraId="0E245574" w14:textId="019E1FF8" w:rsidR="00A86529" w:rsidRPr="00AA1816" w:rsidRDefault="00A86529" w:rsidP="00AA1816">
                            <w:pPr>
                              <w:pBdr>
                                <w:top w:val="single" w:sz="18" w:space="1" w:color="auto"/>
                                <w:left w:val="single" w:sz="18" w:space="4" w:color="auto"/>
                                <w:bottom w:val="single" w:sz="18" w:space="1" w:color="auto"/>
                                <w:right w:val="single" w:sz="18" w:space="4" w:color="auto"/>
                              </w:pBdr>
                              <w:jc w:val="center"/>
                              <w:rPr>
                                <w:sz w:val="28"/>
                                <w:szCs w:val="28"/>
                              </w:rPr>
                            </w:pPr>
                            <w:r>
                              <w:rPr>
                                <w:sz w:val="28"/>
                                <w:szCs w:val="28"/>
                              </w:rPr>
                              <w:t>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975526" id="Text Box 29" o:spid="_x0000_s1069" type="#_x0000_t202" style="position:absolute;margin-left:0;margin-top:256.35pt;width:252.45pt;height:102.8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" filled="f" stroked="f">
                <v:textbox>
                  <w:txbxContent>
                    <w:p w14:paraId="464E3EB5" w14:textId="3E35607B" w:rsidR="00A86529" w:rsidRDefault="00A86529" w:rsidP="00AA1816">
                      <w:pPr>
                        <w:pBdr>
                          <w:top w:val="single" w:sz="18" w:space="1" w:color="auto"/>
                          <w:left w:val="single" w:sz="18" w:space="4" w:color="auto"/>
                          <w:bottom w:val="single" w:sz="18" w:space="1" w:color="auto"/>
                          <w:right w:val="single" w:sz="18" w:space="4" w:color="auto"/>
                        </w:pBdr>
                        <w:jc w:val="center"/>
                        <w:rPr>
                          <w:sz w:val="28"/>
                          <w:szCs w:val="28"/>
                        </w:rPr>
                      </w:pPr>
                      <w:r>
                        <w:rPr>
                          <w:sz w:val="28"/>
                          <w:szCs w:val="28"/>
                        </w:rPr>
                        <w:t>School’s Counseling Staff</w:t>
                      </w:r>
                    </w:p>
                    <w:p w14:paraId="20C31724" w14:textId="77777777" w:rsidR="00A86529" w:rsidRDefault="00A86529" w:rsidP="00AA1816">
                      <w:pPr>
                        <w:pBdr>
                          <w:top w:val="single" w:sz="18" w:space="1" w:color="auto"/>
                          <w:left w:val="single" w:sz="18" w:space="4" w:color="auto"/>
                          <w:bottom w:val="single" w:sz="18" w:space="1" w:color="auto"/>
                          <w:right w:val="single" w:sz="18" w:space="4" w:color="auto"/>
                        </w:pBdr>
                        <w:jc w:val="center"/>
                        <w:rPr>
                          <w:sz w:val="28"/>
                          <w:szCs w:val="28"/>
                        </w:rPr>
                      </w:pPr>
                    </w:p>
                    <w:p w14:paraId="775B8C5A" w14:textId="37C45282" w:rsidR="00A86529" w:rsidRDefault="00A86529" w:rsidP="00AA1816">
                      <w:pPr>
                        <w:pBdr>
                          <w:top w:val="single" w:sz="18" w:space="1" w:color="auto"/>
                          <w:left w:val="single" w:sz="18" w:space="4" w:color="auto"/>
                          <w:bottom w:val="single" w:sz="18" w:space="1" w:color="auto"/>
                          <w:right w:val="single" w:sz="18" w:space="4" w:color="auto"/>
                        </w:pBdr>
                        <w:jc w:val="center"/>
                        <w:rPr>
                          <w:sz w:val="28"/>
                          <w:szCs w:val="28"/>
                        </w:rPr>
                      </w:pPr>
                      <w:r>
                        <w:rPr>
                          <w:sz w:val="28"/>
                          <w:szCs w:val="28"/>
                        </w:rPr>
                        <w:t>___________________________</w:t>
                      </w:r>
                    </w:p>
                    <w:p w14:paraId="3DEB09B3" w14:textId="77777777" w:rsidR="00A86529" w:rsidRDefault="00A86529" w:rsidP="00AA1816">
                      <w:pPr>
                        <w:pBdr>
                          <w:top w:val="single" w:sz="18" w:space="1" w:color="auto"/>
                          <w:left w:val="single" w:sz="18" w:space="4" w:color="auto"/>
                          <w:bottom w:val="single" w:sz="18" w:space="1" w:color="auto"/>
                          <w:right w:val="single" w:sz="18" w:space="4" w:color="auto"/>
                        </w:pBdr>
                        <w:jc w:val="center"/>
                        <w:rPr>
                          <w:sz w:val="28"/>
                          <w:szCs w:val="28"/>
                        </w:rPr>
                      </w:pPr>
                    </w:p>
                    <w:p w14:paraId="0E245574" w14:textId="019E1FF8" w:rsidR="00A86529" w:rsidRPr="00AA1816" w:rsidRDefault="00A86529" w:rsidP="00AA1816">
                      <w:pPr>
                        <w:pBdr>
                          <w:top w:val="single" w:sz="18" w:space="1" w:color="auto"/>
                          <w:left w:val="single" w:sz="18" w:space="4" w:color="auto"/>
                          <w:bottom w:val="single" w:sz="18" w:space="1" w:color="auto"/>
                          <w:right w:val="single" w:sz="18" w:space="4" w:color="auto"/>
                        </w:pBdr>
                        <w:jc w:val="center"/>
                        <w:rPr>
                          <w:sz w:val="28"/>
                          <w:szCs w:val="28"/>
                        </w:rPr>
                      </w:pPr>
                      <w:r>
                        <w:rPr>
                          <w:sz w:val="28"/>
                          <w:szCs w:val="28"/>
                        </w:rPr>
                        <w:t>___________________________</w:t>
                      </w:r>
                    </w:p>
                  </w:txbxContent>
                </v:textbox>
                <w10:wrap type="square"/>
              </v:shape>
            </w:pict>
          </mc:Fallback>
        </mc:AlternateContent>
      </w:r>
      <w:r>
        <w:rPr>
          <w:noProof/>
        </w:rPr>
        <mc:AlternateContent>
          <mc:Choice Requires="wps">
            <w:drawing>
              <wp:anchor distT="0" distB="0" distL="114300" distR="114300" simplePos="0" relativeHeight="251739136" behindDoc="0" locked="0" layoutInCell="1" allowOverlap="1" wp14:anchorId="7FBFE4CA" wp14:editId="23C0F1BF">
                <wp:simplePos x="0" y="0"/>
                <wp:positionH relativeFrom="column">
                  <wp:posOffset>1068705</wp:posOffset>
                </wp:positionH>
                <wp:positionV relativeFrom="paragraph">
                  <wp:posOffset>2780665</wp:posOffset>
                </wp:positionV>
                <wp:extent cx="0" cy="474980"/>
                <wp:effectExtent l="50800" t="25400" r="76200" b="83820"/>
                <wp:wrapNone/>
                <wp:docPr id="12" name="Straight Connector 12"/>
                <wp:cNvGraphicFramePr/>
                <a:graphic xmlns:a="http://schemas.openxmlformats.org/drawingml/2006/main">
                  <a:graphicData uri="http://schemas.microsoft.com/office/word/2010/wordprocessingShape">
                    <wps:wsp>
                      <wps:cNvCnPr/>
                      <wps:spPr>
                        <a:xfrm>
                          <a:off x="0" y="0"/>
                          <a:ext cx="0" cy="47498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A4C764" id="Straight Connector 12"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15pt,218.95pt" to="84.15pt,25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" strokecolor="#4f81bd [3204]" strokeweight="2pt">
                <v:shadow on="t" color="black" opacity="24903f" origin=",.5" offset="0,.55556mm"/>
              </v:line>
            </w:pict>
          </mc:Fallback>
        </mc:AlternateContent>
      </w:r>
      <w:r w:rsidR="006C577C">
        <w:rPr>
          <w:sz w:val="24"/>
          <w:szCs w:val="24"/>
        </w:rPr>
        <w:br w:type="page"/>
      </w:r>
    </w:p>
    <w:p w14:paraId="05E674EA" w14:textId="6E20D4F2" w:rsidR="00AA1816" w:rsidRPr="00AA1816" w:rsidRDefault="00AA1816" w:rsidP="0092684E">
      <w:pPr>
        <w:pStyle w:val="Heading1"/>
      </w:pPr>
      <w:bookmarkStart w:id="26" w:name="_Toc10804818"/>
      <w:r w:rsidRPr="00AA1816">
        <w:lastRenderedPageBreak/>
        <w:t>Instructions for Teachers</w:t>
      </w:r>
      <w:bookmarkEnd w:id="26"/>
    </w:p>
    <w:p w14:paraId="751FECDD" w14:textId="77777777" w:rsidR="00AA1816" w:rsidRDefault="00AA1816" w:rsidP="006C577C"/>
    <w:p w14:paraId="64CED727" w14:textId="77777777" w:rsidR="00AA1816" w:rsidRDefault="00AA1816" w:rsidP="006C577C"/>
    <w:p w14:paraId="734B4213" w14:textId="77777777" w:rsidR="006C577C" w:rsidRDefault="006C577C" w:rsidP="006C577C">
      <w:r>
        <w:t>School:</w:t>
      </w:r>
    </w:p>
    <w:p w14:paraId="2932D069" w14:textId="77777777" w:rsidR="006C577C" w:rsidRDefault="006C577C" w:rsidP="006C577C">
      <w:r>
        <w:t xml:space="preserve">Date:      </w:t>
      </w:r>
    </w:p>
    <w:p w14:paraId="1D720937" w14:textId="77777777" w:rsidR="006C577C" w:rsidRDefault="006C577C" w:rsidP="006C577C"/>
    <w:p w14:paraId="3AD837E1" w14:textId="77777777" w:rsidR="006C577C" w:rsidRDefault="006C577C" w:rsidP="006C577C"/>
    <w:p w14:paraId="13E495B9" w14:textId="54C6DA5D" w:rsidR="006C577C" w:rsidRDefault="006C577C" w:rsidP="006C577C">
      <w:r>
        <w:t>Instructions for teachers:</w:t>
      </w:r>
    </w:p>
    <w:p w14:paraId="43508BA9" w14:textId="77777777" w:rsidR="006C577C" w:rsidRDefault="006C577C" w:rsidP="006C577C"/>
    <w:p w14:paraId="040AA7BE" w14:textId="77777777" w:rsidR="006C577C" w:rsidRDefault="006C577C" w:rsidP="008A3103">
      <w:pPr>
        <w:pStyle w:val="ListParagraph"/>
        <w:numPr>
          <w:ilvl w:val="0"/>
          <w:numId w:val="18"/>
        </w:numPr>
      </w:pPr>
      <w:r>
        <w:t>Please read the script below at the beginning of your class.</w:t>
      </w:r>
    </w:p>
    <w:p w14:paraId="27D1D33B" w14:textId="070B45F5" w:rsidR="006C577C" w:rsidRDefault="006C577C" w:rsidP="008A3103">
      <w:pPr>
        <w:pStyle w:val="ListParagraph"/>
        <w:numPr>
          <w:ilvl w:val="0"/>
          <w:numId w:val="18"/>
        </w:numPr>
      </w:pPr>
      <w:r>
        <w:t xml:space="preserve">Allow 10-15 minutes for conversation in small groups or quiet time to process. Allow students to chat, draw, read or work. </w:t>
      </w:r>
    </w:p>
    <w:p w14:paraId="37A1428B" w14:textId="77777777" w:rsidR="006C577C" w:rsidRDefault="006C577C" w:rsidP="008A3103">
      <w:pPr>
        <w:pStyle w:val="ListParagraph"/>
        <w:numPr>
          <w:ilvl w:val="0"/>
          <w:numId w:val="18"/>
        </w:numPr>
      </w:pPr>
      <w:r>
        <w:t>After 10-15 minutes, proceed with your planned lesson</w:t>
      </w:r>
    </w:p>
    <w:p w14:paraId="4082AC9B" w14:textId="77777777" w:rsidR="006C577C" w:rsidRDefault="006C577C" w:rsidP="008A3103">
      <w:pPr>
        <w:pStyle w:val="ListParagraph"/>
        <w:numPr>
          <w:ilvl w:val="1"/>
          <w:numId w:val="18"/>
        </w:numPr>
      </w:pPr>
      <w:r>
        <w:t>If students need to go to counseling release at this time.</w:t>
      </w:r>
    </w:p>
    <w:p w14:paraId="7024958A" w14:textId="56877A5B" w:rsidR="006C577C" w:rsidRDefault="006C577C" w:rsidP="008A3103">
      <w:pPr>
        <w:pStyle w:val="ListParagraph"/>
        <w:numPr>
          <w:ilvl w:val="1"/>
          <w:numId w:val="18"/>
        </w:numPr>
      </w:pPr>
      <w:r>
        <w:t>Release students to a staff member in the hallway or call on walkie</w:t>
      </w:r>
      <w:r w:rsidR="00F34E9F">
        <w:t>-talkie.</w:t>
      </w:r>
    </w:p>
    <w:p w14:paraId="4689CA2A" w14:textId="5E031B16" w:rsidR="006C577C" w:rsidRDefault="006C577C" w:rsidP="008A3103">
      <w:pPr>
        <w:pStyle w:val="ListParagraph"/>
        <w:numPr>
          <w:ilvl w:val="1"/>
          <w:numId w:val="18"/>
        </w:numPr>
      </w:pPr>
      <w:r>
        <w:t xml:space="preserve">You may send a student with a pass to the </w:t>
      </w:r>
      <w:r w:rsidR="00F34E9F">
        <w:t>counseling area</w:t>
      </w:r>
      <w:r>
        <w:t xml:space="preserve"> if no one is available.</w:t>
      </w:r>
    </w:p>
    <w:p w14:paraId="7C9649B0" w14:textId="2C95D5DB" w:rsidR="00AA1816" w:rsidRDefault="00AA1816" w:rsidP="008A3103">
      <w:pPr>
        <w:pStyle w:val="ListParagraph"/>
        <w:numPr>
          <w:ilvl w:val="0"/>
          <w:numId w:val="18"/>
        </w:numPr>
      </w:pPr>
      <w:r>
        <w:t>Do NOT bring entire classes to counseling area. Only send those who need support.</w:t>
      </w:r>
    </w:p>
    <w:p w14:paraId="2F1D90FD" w14:textId="77777777" w:rsidR="006C577C" w:rsidRDefault="006C577C" w:rsidP="008A3103">
      <w:pPr>
        <w:pStyle w:val="ListParagraph"/>
        <w:numPr>
          <w:ilvl w:val="0"/>
          <w:numId w:val="18"/>
        </w:numPr>
      </w:pPr>
      <w:r>
        <w:t>No tests today or tomorrow</w:t>
      </w:r>
    </w:p>
    <w:p w14:paraId="1C500AAF" w14:textId="77777777" w:rsidR="006C577C" w:rsidRDefault="006C577C" w:rsidP="008A3103">
      <w:pPr>
        <w:pStyle w:val="ListParagraph"/>
        <w:numPr>
          <w:ilvl w:val="0"/>
          <w:numId w:val="18"/>
        </w:numPr>
      </w:pPr>
      <w:r>
        <w:t>Homework should be at a minimum today and tomorrow</w:t>
      </w:r>
    </w:p>
    <w:p w14:paraId="45B6AE12" w14:textId="77777777" w:rsidR="006C577C" w:rsidRDefault="006C577C" w:rsidP="008A3103">
      <w:pPr>
        <w:pStyle w:val="ListParagraph"/>
        <w:numPr>
          <w:ilvl w:val="0"/>
          <w:numId w:val="18"/>
        </w:numPr>
      </w:pPr>
      <w:r>
        <w:t>Keep an ear out for gossip- please squelch gossip by expressing respect for Student and her family</w:t>
      </w:r>
    </w:p>
    <w:p w14:paraId="0C40C1DB" w14:textId="77777777" w:rsidR="006C577C" w:rsidRDefault="006C577C" w:rsidP="008A3103">
      <w:pPr>
        <w:pStyle w:val="ListParagraph"/>
        <w:numPr>
          <w:ilvl w:val="0"/>
          <w:numId w:val="18"/>
        </w:numPr>
      </w:pPr>
      <w:r>
        <w:t>Please let counseling/admin. know if there are any students you are concerned about.</w:t>
      </w:r>
    </w:p>
    <w:p w14:paraId="2B59B5D1" w14:textId="0B3A0236" w:rsidR="006C577C" w:rsidRDefault="006C577C" w:rsidP="008A3103">
      <w:pPr>
        <w:pStyle w:val="ListParagraph"/>
        <w:numPr>
          <w:ilvl w:val="0"/>
          <w:numId w:val="18"/>
        </w:numPr>
      </w:pPr>
      <w:r>
        <w:t>If you need some extra time today to process, there is a sub in the building to monitor your class. Please call down to the office and a sub will be provided for a period of time.</w:t>
      </w:r>
    </w:p>
    <w:p w14:paraId="4B738851" w14:textId="040C995F" w:rsidR="00AA1816" w:rsidRDefault="00AA1816" w:rsidP="008A3103">
      <w:pPr>
        <w:pStyle w:val="ListParagraph"/>
        <w:numPr>
          <w:ilvl w:val="0"/>
          <w:numId w:val="18"/>
        </w:numPr>
      </w:pPr>
      <w:r>
        <w:t>Do not set up memorials in the classroom</w:t>
      </w:r>
      <w:r w:rsidR="00F34E9F">
        <w:t xml:space="preserve"> or on the student’s desk.</w:t>
      </w:r>
    </w:p>
    <w:p w14:paraId="2A4155D5" w14:textId="5A570C85" w:rsidR="00AA1816" w:rsidRDefault="00AA1816" w:rsidP="008A3103">
      <w:pPr>
        <w:pStyle w:val="ListParagraph"/>
        <w:numPr>
          <w:ilvl w:val="0"/>
          <w:numId w:val="18"/>
        </w:numPr>
      </w:pPr>
      <w:r>
        <w:t>Keep the student’s desk and displayed work for about a week or until a natural break. Rearrange the entire classroom/desks rather than pull out the student’s desk.</w:t>
      </w:r>
    </w:p>
    <w:p w14:paraId="588832EA" w14:textId="77777777" w:rsidR="00AA1816" w:rsidRDefault="00AA1816" w:rsidP="00AA1816"/>
    <w:p w14:paraId="6FE18D7A" w14:textId="3AFD74EF" w:rsidR="00AA1816" w:rsidRDefault="00AA1816">
      <w:pPr>
        <w:spacing w:after="200" w:line="276" w:lineRule="auto"/>
      </w:pPr>
      <w:r>
        <w:br w:type="page"/>
      </w:r>
    </w:p>
    <w:p w14:paraId="287BD928" w14:textId="5D824C57" w:rsidR="00AA1816" w:rsidRDefault="00AA1816" w:rsidP="0092684E">
      <w:pPr>
        <w:pStyle w:val="Heading1"/>
        <w:rPr>
          <w:sz w:val="24"/>
          <w:szCs w:val="24"/>
        </w:rPr>
      </w:pPr>
      <w:bookmarkStart w:id="27" w:name="_Toc10804819"/>
      <w:r w:rsidRPr="00AA1816">
        <w:lastRenderedPageBreak/>
        <w:t>Sample Scripts</w:t>
      </w:r>
      <w:bookmarkEnd w:id="27"/>
    </w:p>
    <w:p w14:paraId="2F76AB65" w14:textId="77777777" w:rsidR="00AA1816" w:rsidRPr="00AA1816" w:rsidRDefault="00AA1816" w:rsidP="0092684E">
      <w:pPr>
        <w:pStyle w:val="Heading2"/>
      </w:pPr>
      <w:bookmarkStart w:id="28" w:name="_Toc10804820"/>
      <w:r w:rsidRPr="00AA1816">
        <w:t>Classroom Script:</w:t>
      </w:r>
      <w:bookmarkEnd w:id="28"/>
    </w:p>
    <w:p w14:paraId="7699FCBB" w14:textId="77777777" w:rsidR="00AA1816" w:rsidRDefault="00AA1816" w:rsidP="00AA1816"/>
    <w:p w14:paraId="0C81973C" w14:textId="77777777" w:rsidR="00AA1816" w:rsidRDefault="00AA1816" w:rsidP="00AA1816">
      <w:r>
        <w:t>It is with great sadness that we inform you that our SCHOOL family has had a significant loss.  One of our 8</w:t>
      </w:r>
      <w:r w:rsidRPr="00F1764A">
        <w:rPr>
          <w:vertAlign w:val="superscript"/>
        </w:rPr>
        <w:t>h</w:t>
      </w:r>
      <w:r>
        <w:t xml:space="preserve"> grade students, </w:t>
      </w:r>
      <w:r>
        <w:softHyphen/>
      </w:r>
      <w:r>
        <w:softHyphen/>
      </w:r>
      <w:r>
        <w:softHyphen/>
      </w:r>
      <w:r>
        <w:softHyphen/>
      </w:r>
      <w:r>
        <w:softHyphen/>
      </w:r>
      <w:r>
        <w:softHyphen/>
        <w:t xml:space="preserve">STUDENT, passed away over the weekend due to a health condition. STUDENT has been a student with us since elementary and she will be greatly missed. We currently do not have any information on the memorial services but will get that information to you as soon as we know. </w:t>
      </w:r>
    </w:p>
    <w:p w14:paraId="629391AA" w14:textId="77777777" w:rsidR="00AA1816" w:rsidRDefault="00AA1816" w:rsidP="00AA1816"/>
    <w:p w14:paraId="524821CA" w14:textId="77777777" w:rsidR="00AA1816" w:rsidRDefault="00AA1816" w:rsidP="00AA1816">
      <w:r>
        <w:t>When dealing with loss, keeping to a schedule often provides comfort and security. Teachers will try to keep to the typical schedule for you today. When experiencing a loss, people often respond in different ways: some are visibly upset and crying, some may be quiet and some may not appear impacted at all. We want to support everyone’s way of grieving. There are counselors available in the Library today if you feel that you need to talk.  If you feel like you need some support, please let your teacher know.</w:t>
      </w:r>
    </w:p>
    <w:p w14:paraId="250E386A" w14:textId="77777777" w:rsidR="00AA1816" w:rsidRPr="00AA1816" w:rsidRDefault="00AA1816" w:rsidP="0092684E">
      <w:pPr>
        <w:pStyle w:val="Heading2"/>
      </w:pPr>
      <w:bookmarkStart w:id="29" w:name="_Toc10804821"/>
      <w:r w:rsidRPr="00AA1816">
        <w:t>Auto-dialer- mailed on letter head</w:t>
      </w:r>
      <w:bookmarkEnd w:id="29"/>
    </w:p>
    <w:p w14:paraId="2D970FC7" w14:textId="77777777" w:rsidR="00AA1816" w:rsidRDefault="00AA1816" w:rsidP="00AA1816"/>
    <w:p w14:paraId="174513E5" w14:textId="56A42EDC" w:rsidR="00AA1816" w:rsidRDefault="00AA1816" w:rsidP="00AA1816">
      <w:r>
        <w:t>It is with great sadness that we inform you that our SCHOOL Family has had a significant loss.  One of our 8</w:t>
      </w:r>
      <w:r w:rsidRPr="00F1764A">
        <w:rPr>
          <w:vertAlign w:val="superscript"/>
        </w:rPr>
        <w:t>th</w:t>
      </w:r>
      <w:r>
        <w:t xml:space="preserve"> grade students, STUDENT Name, passed away this past weekend. STUDENT has been a student with our school since elementary school and she will be greatly missed. </w:t>
      </w:r>
    </w:p>
    <w:p w14:paraId="5019006C" w14:textId="77777777" w:rsidR="00AA1816" w:rsidRDefault="00AA1816" w:rsidP="00AA1816"/>
    <w:p w14:paraId="6A320CF8" w14:textId="77777777" w:rsidR="00AA1816" w:rsidRDefault="00AA1816" w:rsidP="00AA1816">
      <w:r>
        <w:t xml:space="preserve">District 49’s crisis response team will be available today and this week for students and staff. School psychologists and counselors are available throughout the day at SCHOOL and will remain on site as long as necessary to support students and staff. Parents will be notified by the end of the school day if their child has been seen by a crisis team member. If your child is unable to stay at school due to severe grief reactions, please ensure that they are under adult supervision at all times. </w:t>
      </w:r>
    </w:p>
    <w:p w14:paraId="1D2868DA" w14:textId="77777777" w:rsidR="00AA1816" w:rsidRDefault="00AA1816" w:rsidP="00AA1816"/>
    <w:p w14:paraId="324B361C" w14:textId="18E807F2" w:rsidR="00AA1816" w:rsidRDefault="00AA1816" w:rsidP="00AA1816">
      <w:r>
        <w:t>We have posted grief resources for families on our website under Resources in the following link.  School’s web page address.  These resources may help families with ideas on how to discuss this loss with your child.</w:t>
      </w:r>
    </w:p>
    <w:p w14:paraId="0A678B85" w14:textId="77777777" w:rsidR="00AA1816" w:rsidRDefault="00AA1816" w:rsidP="00AA1816"/>
    <w:p w14:paraId="41601B66" w14:textId="77777777" w:rsidR="00AA1816" w:rsidRDefault="00AA1816" w:rsidP="00AA1816">
      <w:r>
        <w:t>Future announcements about memorial services for the student will be made as more information becomes available, if the family chooses to share these details.</w:t>
      </w:r>
    </w:p>
    <w:p w14:paraId="1F07E6BB" w14:textId="77777777" w:rsidR="00AA1816" w:rsidRDefault="00AA1816" w:rsidP="00AA1816"/>
    <w:p w14:paraId="0D2B6323" w14:textId="77777777" w:rsidR="00AA1816" w:rsidRDefault="00AA1816" w:rsidP="00AA1816">
      <w:r>
        <w:t xml:space="preserve">In respect to the family’s privacy, we are unable to release any additional information at this time. Thank you for your support of our students and staff. Please let us know if we can provide further assistance. </w:t>
      </w:r>
    </w:p>
    <w:p w14:paraId="473EF9A8" w14:textId="77777777" w:rsidR="00855423" w:rsidRPr="0092684E" w:rsidRDefault="00855423" w:rsidP="0092684E">
      <w:pPr>
        <w:pStyle w:val="Heading2"/>
      </w:pPr>
      <w:bookmarkStart w:id="30" w:name="_Toc10804822"/>
      <w:r w:rsidRPr="0092684E">
        <w:t>Secretary information:</w:t>
      </w:r>
      <w:bookmarkEnd w:id="30"/>
    </w:p>
    <w:p w14:paraId="55FC8C94" w14:textId="77777777" w:rsidR="00855423" w:rsidRDefault="00855423" w:rsidP="00855423"/>
    <w:p w14:paraId="54A9EED8" w14:textId="07337A3C" w:rsidR="00855423" w:rsidRDefault="00855423" w:rsidP="00855423">
      <w:r>
        <w:t>An 8</w:t>
      </w:r>
      <w:r w:rsidRPr="00720678">
        <w:rPr>
          <w:vertAlign w:val="superscript"/>
        </w:rPr>
        <w:t>th</w:t>
      </w:r>
      <w:r>
        <w:t xml:space="preserve"> grade student, STUDENT, passed away over the weekend due to a health condition. The District 49 Crisis Team, consisting of School psychologists and School Social Workers, are on site at BLRA to work with students who are struggling with this loss. If your student speaks with a counselor their parents will be notified by the end of the school day by a counselor to discuss the student’s needs. If your child is unable to manage at school today, you may be contacted to come pick up your child. If your child goes home today due to grief, please ensure that they are under adult supervision at all times. There is information on the SCHOOL website concerning how to talk to your child about loss.</w:t>
      </w:r>
    </w:p>
    <w:p w14:paraId="19D3A0D4" w14:textId="77777777" w:rsidR="00855423" w:rsidRDefault="00855423" w:rsidP="00AE019B">
      <w:pPr>
        <w:rPr>
          <w:sz w:val="24"/>
          <w:szCs w:val="24"/>
        </w:rPr>
      </w:pPr>
    </w:p>
    <w:p w14:paraId="4B0876D2" w14:textId="77777777" w:rsidR="00C9506F" w:rsidRPr="0092684E" w:rsidRDefault="00C9506F" w:rsidP="0092684E">
      <w:pPr>
        <w:pStyle w:val="Heading2"/>
      </w:pPr>
      <w:bookmarkStart w:id="31" w:name="_Toc10804823"/>
      <w:r w:rsidRPr="0092684E">
        <w:lastRenderedPageBreak/>
        <w:t>Classroom Script</w:t>
      </w:r>
      <w:bookmarkEnd w:id="31"/>
    </w:p>
    <w:p w14:paraId="1EC3208C" w14:textId="77777777" w:rsidR="00C9506F" w:rsidRDefault="00C9506F" w:rsidP="00C9506F"/>
    <w:p w14:paraId="3C65E5BD" w14:textId="77777777" w:rsidR="00C9506F" w:rsidRDefault="00C9506F" w:rsidP="00C9506F">
      <w:r>
        <w:t>It is with great sadness that we let you know that our SCHOOL NAME Family has had a significant loss.  One of our 7</w:t>
      </w:r>
      <w:r w:rsidRPr="00F1764A">
        <w:rPr>
          <w:vertAlign w:val="superscript"/>
        </w:rPr>
        <w:t>th</w:t>
      </w:r>
      <w:r>
        <w:t xml:space="preserve"> grade students, </w:t>
      </w:r>
      <w:r>
        <w:softHyphen/>
      </w:r>
      <w:r>
        <w:softHyphen/>
      </w:r>
      <w:r>
        <w:softHyphen/>
      </w:r>
      <w:r>
        <w:softHyphen/>
      </w:r>
      <w:r>
        <w:softHyphen/>
      </w:r>
      <w:r>
        <w:softHyphen/>
        <w:t xml:space="preserve">STUDENT, passed away last night. STUDENT has been a student with our school district since elementary school and he will be greatly missed. </w:t>
      </w:r>
    </w:p>
    <w:p w14:paraId="1694EA57" w14:textId="77777777" w:rsidR="00C9506F" w:rsidRDefault="00C9506F" w:rsidP="00C9506F"/>
    <w:p w14:paraId="3EC44E8F" w14:textId="56B291E0" w:rsidR="00C9506F" w:rsidRDefault="00C9506F" w:rsidP="00C9506F">
      <w:r>
        <w:t>Keeping to a schedule often provides comfort and security. Teachers will try to keep to the typical schedule for you today. When experiencing a loss, people often respond in different ways: some are visibly upset and crying, some may be quiet and some may not appear impacted at all. We want to support everyone’s way of grieving. There are counselors available in the counseling office today if you feel that you need to talk.  If you feel like you need some support, please let your teacher know and they will give you a pass to the ______.</w:t>
      </w:r>
    </w:p>
    <w:p w14:paraId="73BF6316" w14:textId="1AB141DE" w:rsidR="00C9506F" w:rsidRPr="0092684E" w:rsidRDefault="00C9506F" w:rsidP="0092684E">
      <w:pPr>
        <w:pStyle w:val="Heading2"/>
      </w:pPr>
      <w:bookmarkStart w:id="32" w:name="_Toc10804824"/>
      <w:r w:rsidRPr="0092684E">
        <w:t>Auto- Dialer Script:</w:t>
      </w:r>
      <w:bookmarkEnd w:id="32"/>
    </w:p>
    <w:p w14:paraId="10494B37" w14:textId="77777777" w:rsidR="00C9506F" w:rsidRDefault="00C9506F" w:rsidP="00C9506F"/>
    <w:p w14:paraId="2D46E1C2" w14:textId="1A0BC635" w:rsidR="00C9506F" w:rsidRDefault="00C9506F" w:rsidP="00C9506F">
      <w:r>
        <w:t>It is with great sadness that we inform you that our SCHOOL Family has had a significant loss.  One of our 8</w:t>
      </w:r>
      <w:r w:rsidRPr="00F1764A">
        <w:rPr>
          <w:vertAlign w:val="superscript"/>
        </w:rPr>
        <w:t>th</w:t>
      </w:r>
      <w:r>
        <w:t xml:space="preserve"> grade students, NAME, passed away this past weekend. NAME has been a student with our school since elementary school and she will be greatly missed. </w:t>
      </w:r>
    </w:p>
    <w:p w14:paraId="134F9025" w14:textId="77777777" w:rsidR="00C9506F" w:rsidRDefault="00C9506F" w:rsidP="00C9506F"/>
    <w:p w14:paraId="6E599C8D" w14:textId="77777777" w:rsidR="00C9506F" w:rsidRDefault="00C9506F" w:rsidP="00C9506F">
      <w:r>
        <w:t xml:space="preserve">District 49’s crisis response team will be available today and this week for students and staff. School psychologists and counselors are available throughout the day at BLRA and will remain on site as long as necessary to support students and staff. Parents will be notified by the end of the school day if their child has been seen by a crisis team member. If your child is unable to stay at school due to severe grief reactions, please ensure that they are under adult supervision at all times. </w:t>
      </w:r>
    </w:p>
    <w:p w14:paraId="7ED7C781" w14:textId="77777777" w:rsidR="00C9506F" w:rsidRDefault="00C9506F" w:rsidP="00C9506F"/>
    <w:p w14:paraId="370D8A7D" w14:textId="77777777" w:rsidR="00C9506F" w:rsidRDefault="00C9506F" w:rsidP="00C9506F">
      <w:r>
        <w:t xml:space="preserve">We have posted grief resources for families on our website under </w:t>
      </w:r>
      <w:hyperlink r:id="rId14" w:history="1">
        <w:r w:rsidRPr="00DD6CED">
          <w:rPr>
            <w:rStyle w:val="Hyperlink"/>
          </w:rPr>
          <w:t>www.blracademy.org/family-access/</w:t>
        </w:r>
      </w:hyperlink>
      <w:r>
        <w:t xml:space="preserve"> . These resources may help families with ideas on how to discuss this loss with your child.</w:t>
      </w:r>
    </w:p>
    <w:p w14:paraId="1D86A32C" w14:textId="77777777" w:rsidR="00C9506F" w:rsidRDefault="00C9506F" w:rsidP="00C9506F"/>
    <w:p w14:paraId="512E8695" w14:textId="77777777" w:rsidR="00C9506F" w:rsidRDefault="00C9506F" w:rsidP="00C9506F">
      <w:r>
        <w:t>Future announcements about memorial services for the student will be made as more information becomes available, if the family chooses to share these details.</w:t>
      </w:r>
    </w:p>
    <w:p w14:paraId="00EDD36E" w14:textId="77777777" w:rsidR="00C9506F" w:rsidRDefault="00C9506F" w:rsidP="00C9506F"/>
    <w:p w14:paraId="3ED4D982" w14:textId="77777777" w:rsidR="00C9506F" w:rsidRDefault="00C9506F" w:rsidP="00C9506F">
      <w:r>
        <w:t xml:space="preserve">In respect to the family’s privacy, we are unable to release any additional information at this time. Thank you for your support of our students and staff. Please let us know if we can provide further assistance. </w:t>
      </w:r>
    </w:p>
    <w:p w14:paraId="50BFA217" w14:textId="77777777" w:rsidR="00C9506F" w:rsidRDefault="00C9506F" w:rsidP="00C9506F">
      <w:pPr>
        <w:rPr>
          <w:b/>
          <w:u w:val="single"/>
        </w:rPr>
      </w:pPr>
    </w:p>
    <w:p w14:paraId="62BA2718" w14:textId="04C09854" w:rsidR="00C9506F" w:rsidRPr="00287E04" w:rsidRDefault="00C9506F" w:rsidP="00287E04">
      <w:pPr>
        <w:pStyle w:val="Heading2"/>
      </w:pPr>
      <w:bookmarkStart w:id="33" w:name="_Toc10804825"/>
      <w:r w:rsidRPr="00287E04">
        <w:t>Secretary Response if people call:</w:t>
      </w:r>
      <w:bookmarkEnd w:id="33"/>
    </w:p>
    <w:p w14:paraId="5BC2F50D" w14:textId="77777777" w:rsidR="00C9506F" w:rsidRDefault="00C9506F" w:rsidP="00C9506F"/>
    <w:p w14:paraId="58C84432" w14:textId="79372659" w:rsidR="00B11B00" w:rsidRDefault="00C9506F" w:rsidP="00C9506F">
      <w:r>
        <w:t>An 8</w:t>
      </w:r>
      <w:r w:rsidRPr="00720678">
        <w:rPr>
          <w:vertAlign w:val="superscript"/>
        </w:rPr>
        <w:t>th</w:t>
      </w:r>
      <w:r>
        <w:t xml:space="preserve"> grade student, NAME, passed away over the weekend due to a health condition. The District 49 Crisis Team, consisting of School psychologists and School Social Workers, are on site at SCHOOL to work with students who are struggling with this loss. If your student is having difficulty and needs to speak to a counselor, parents will be notified by the end of the school day. If your child is unable to manage at school today, parents will be contacted to come and pick up their child. If your child goes home today due to grief, please ensure that they are under adult supervision at all times. There is information on the SCHOOL website concerning how to talk to your child about loss.</w:t>
      </w:r>
    </w:p>
    <w:p w14:paraId="19F10C2C" w14:textId="35B053AC" w:rsidR="00B11B00" w:rsidRPr="004C70F4" w:rsidRDefault="00B11B00" w:rsidP="00B11B00">
      <w:pPr>
        <w:pStyle w:val="Heading1"/>
        <w:jc w:val="center"/>
        <w:rPr>
          <w:u w:val="single"/>
        </w:rPr>
      </w:pPr>
      <w:bookmarkStart w:id="34" w:name="_Toc10804826"/>
      <w:r w:rsidRPr="004C70F4">
        <w:rPr>
          <w:u w:val="single"/>
        </w:rPr>
        <w:lastRenderedPageBreak/>
        <w:t>Students Accessing Counseling</w:t>
      </w:r>
      <w:bookmarkEnd w:id="34"/>
    </w:p>
    <w:p w14:paraId="4F6CADFA" w14:textId="77777777" w:rsidR="00B11B00" w:rsidRDefault="00B11B00" w:rsidP="00B11B00">
      <w:pPr>
        <w:rPr>
          <w:sz w:val="28"/>
          <w:szCs w:val="28"/>
        </w:rPr>
      </w:pPr>
    </w:p>
    <w:p w14:paraId="175B404A" w14:textId="067B547F" w:rsidR="00B11B00" w:rsidRPr="002A4A9F" w:rsidRDefault="00B11B00" w:rsidP="00B11B00">
      <w:pPr>
        <w:rPr>
          <w:sz w:val="28"/>
          <w:szCs w:val="28"/>
        </w:rPr>
      </w:pPr>
      <w:r>
        <w:rPr>
          <w:sz w:val="28"/>
          <w:szCs w:val="28"/>
        </w:rPr>
        <w:t>Schoo</w:t>
      </w:r>
      <w:r w:rsidR="00E86FB1">
        <w:rPr>
          <w:sz w:val="28"/>
          <w:szCs w:val="28"/>
        </w:rPr>
        <w:t>l:__________    Date:________</w:t>
      </w:r>
      <w:r>
        <w:rPr>
          <w:sz w:val="28"/>
          <w:szCs w:val="28"/>
        </w:rPr>
        <w:t xml:space="preserve">   </w:t>
      </w:r>
      <w:r w:rsidR="00E86FB1">
        <w:rPr>
          <w:sz w:val="28"/>
          <w:szCs w:val="28"/>
        </w:rPr>
        <w:t xml:space="preserve">Mental Health Provider </w:t>
      </w:r>
      <w:r>
        <w:rPr>
          <w:sz w:val="28"/>
          <w:szCs w:val="28"/>
        </w:rPr>
        <w:t>:_______________</w:t>
      </w:r>
    </w:p>
    <w:p w14:paraId="22BE2303" w14:textId="77777777" w:rsidR="00B11B00" w:rsidRPr="00277BB6" w:rsidRDefault="00B11B00" w:rsidP="00B11B00">
      <w:pPr>
        <w:jc w:val="center"/>
        <w:rPr>
          <w:sz w:val="28"/>
          <w:szCs w:val="28"/>
        </w:rPr>
      </w:pPr>
    </w:p>
    <w:tbl>
      <w:tblPr>
        <w:tblStyle w:val="TableGrid"/>
        <w:tblW w:w="0" w:type="auto"/>
        <w:tblLayout w:type="fixed"/>
        <w:tblLook w:val="04A0" w:firstRow="1" w:lastRow="0" w:firstColumn="1" w:lastColumn="0" w:noHBand="0" w:noVBand="1"/>
      </w:tblPr>
      <w:tblGrid>
        <w:gridCol w:w="2718"/>
        <w:gridCol w:w="1170"/>
        <w:gridCol w:w="1800"/>
        <w:gridCol w:w="2970"/>
        <w:gridCol w:w="11"/>
        <w:gridCol w:w="907"/>
      </w:tblGrid>
      <w:tr w:rsidR="00B11B00" w14:paraId="39A74C51" w14:textId="77777777" w:rsidTr="00CC4894">
        <w:tc>
          <w:tcPr>
            <w:tcW w:w="2718" w:type="dxa"/>
          </w:tcPr>
          <w:p w14:paraId="7351F28B" w14:textId="77777777" w:rsidR="00B11B00" w:rsidRPr="00277BB6" w:rsidRDefault="00B11B00" w:rsidP="00CC4894">
            <w:pPr>
              <w:rPr>
                <w:b/>
              </w:rPr>
            </w:pPr>
            <w:r>
              <w:rPr>
                <w:b/>
              </w:rPr>
              <w:t>Student’s Name</w:t>
            </w:r>
          </w:p>
        </w:tc>
        <w:tc>
          <w:tcPr>
            <w:tcW w:w="1170" w:type="dxa"/>
          </w:tcPr>
          <w:p w14:paraId="29D2B123" w14:textId="77777777" w:rsidR="00B11B00" w:rsidRPr="00277BB6" w:rsidRDefault="00B11B00" w:rsidP="00CC4894">
            <w:pPr>
              <w:rPr>
                <w:b/>
              </w:rPr>
            </w:pPr>
            <w:r>
              <w:rPr>
                <w:b/>
              </w:rPr>
              <w:t>Grade</w:t>
            </w:r>
          </w:p>
        </w:tc>
        <w:tc>
          <w:tcPr>
            <w:tcW w:w="1800" w:type="dxa"/>
          </w:tcPr>
          <w:p w14:paraId="12E26243" w14:textId="77777777" w:rsidR="00B11B00" w:rsidRDefault="00B11B00" w:rsidP="00CC4894">
            <w:pPr>
              <w:rPr>
                <w:b/>
              </w:rPr>
            </w:pPr>
            <w:r>
              <w:rPr>
                <w:b/>
              </w:rPr>
              <w:t>Response Level:</w:t>
            </w:r>
          </w:p>
          <w:p w14:paraId="11E04FF4" w14:textId="77777777" w:rsidR="00B11B00" w:rsidRPr="00277BB6" w:rsidRDefault="00B11B00" w:rsidP="00CC4894">
            <w:pPr>
              <w:rPr>
                <w:b/>
              </w:rPr>
            </w:pPr>
            <w:r>
              <w:rPr>
                <w:b/>
              </w:rPr>
              <w:t>1-</w:t>
            </w:r>
            <w:r w:rsidRPr="00277BB6">
              <w:rPr>
                <w:b/>
              </w:rPr>
              <w:t>Mild</w:t>
            </w:r>
          </w:p>
          <w:p w14:paraId="6567EC2D" w14:textId="77777777" w:rsidR="00B11B00" w:rsidRPr="006F1C60" w:rsidRDefault="00B11B00" w:rsidP="00CC4894">
            <w:pPr>
              <w:rPr>
                <w:b/>
              </w:rPr>
            </w:pPr>
            <w:r>
              <w:rPr>
                <w:b/>
              </w:rPr>
              <w:t>2-</w:t>
            </w:r>
            <w:r w:rsidRPr="006F1C60">
              <w:rPr>
                <w:b/>
              </w:rPr>
              <w:t>Moderate</w:t>
            </w:r>
          </w:p>
          <w:p w14:paraId="5EDC5E73" w14:textId="77777777" w:rsidR="00B11B00" w:rsidRPr="006F1C60" w:rsidRDefault="00B11B00" w:rsidP="00CC4894">
            <w:pPr>
              <w:rPr>
                <w:b/>
              </w:rPr>
            </w:pPr>
            <w:r>
              <w:rPr>
                <w:b/>
              </w:rPr>
              <w:t>3-</w:t>
            </w:r>
            <w:r w:rsidRPr="006F1C60">
              <w:rPr>
                <w:b/>
              </w:rPr>
              <w:t>Significant</w:t>
            </w:r>
          </w:p>
        </w:tc>
        <w:tc>
          <w:tcPr>
            <w:tcW w:w="2970" w:type="dxa"/>
          </w:tcPr>
          <w:p w14:paraId="47205564" w14:textId="77777777" w:rsidR="00B11B00" w:rsidRPr="00277BB6" w:rsidRDefault="00B11B00" w:rsidP="00CC4894">
            <w:pPr>
              <w:rPr>
                <w:b/>
              </w:rPr>
            </w:pPr>
            <w:r w:rsidRPr="00277BB6">
              <w:rPr>
                <w:b/>
              </w:rPr>
              <w:t>Comments</w:t>
            </w:r>
          </w:p>
        </w:tc>
        <w:tc>
          <w:tcPr>
            <w:tcW w:w="918" w:type="dxa"/>
            <w:gridSpan w:val="2"/>
          </w:tcPr>
          <w:p w14:paraId="3E78C195" w14:textId="77777777" w:rsidR="00B11B00" w:rsidRPr="00277BB6" w:rsidRDefault="00B11B00" w:rsidP="00CC4894">
            <w:pPr>
              <w:rPr>
                <w:b/>
              </w:rPr>
            </w:pPr>
            <w:r>
              <w:rPr>
                <w:b/>
              </w:rPr>
              <w:t>Time parent called</w:t>
            </w:r>
          </w:p>
        </w:tc>
      </w:tr>
      <w:tr w:rsidR="00B11B00" w:rsidRPr="00277BB6" w14:paraId="74605D3E" w14:textId="77777777" w:rsidTr="00CC4894">
        <w:tc>
          <w:tcPr>
            <w:tcW w:w="2718" w:type="dxa"/>
          </w:tcPr>
          <w:p w14:paraId="62279B70" w14:textId="77777777" w:rsidR="00B11B00" w:rsidRPr="00277BB6" w:rsidRDefault="00B11B00" w:rsidP="00CC4894">
            <w:pPr>
              <w:rPr>
                <w:sz w:val="36"/>
                <w:szCs w:val="36"/>
              </w:rPr>
            </w:pPr>
          </w:p>
        </w:tc>
        <w:tc>
          <w:tcPr>
            <w:tcW w:w="1170" w:type="dxa"/>
          </w:tcPr>
          <w:p w14:paraId="2482F3A0" w14:textId="77777777" w:rsidR="00B11B00" w:rsidRPr="00277BB6" w:rsidRDefault="00B11B00" w:rsidP="00CC4894">
            <w:pPr>
              <w:rPr>
                <w:sz w:val="36"/>
                <w:szCs w:val="36"/>
              </w:rPr>
            </w:pPr>
          </w:p>
        </w:tc>
        <w:tc>
          <w:tcPr>
            <w:tcW w:w="1800" w:type="dxa"/>
          </w:tcPr>
          <w:p w14:paraId="4EC91618" w14:textId="77777777" w:rsidR="00B11B00" w:rsidRPr="00277BB6" w:rsidRDefault="00B11B00" w:rsidP="00CC4894">
            <w:pPr>
              <w:rPr>
                <w:sz w:val="36"/>
                <w:szCs w:val="36"/>
              </w:rPr>
            </w:pPr>
          </w:p>
        </w:tc>
        <w:tc>
          <w:tcPr>
            <w:tcW w:w="2981" w:type="dxa"/>
            <w:gridSpan w:val="2"/>
          </w:tcPr>
          <w:p w14:paraId="13616FD0" w14:textId="77777777" w:rsidR="00B11B00" w:rsidRPr="00277BB6" w:rsidRDefault="00B11B00" w:rsidP="00CC4894">
            <w:pPr>
              <w:rPr>
                <w:sz w:val="36"/>
                <w:szCs w:val="36"/>
              </w:rPr>
            </w:pPr>
          </w:p>
        </w:tc>
        <w:tc>
          <w:tcPr>
            <w:tcW w:w="907" w:type="dxa"/>
          </w:tcPr>
          <w:p w14:paraId="1C0B30EB" w14:textId="77777777" w:rsidR="00B11B00" w:rsidRPr="00277BB6" w:rsidRDefault="00B11B00" w:rsidP="00CC4894">
            <w:pPr>
              <w:rPr>
                <w:sz w:val="36"/>
                <w:szCs w:val="36"/>
              </w:rPr>
            </w:pPr>
          </w:p>
        </w:tc>
      </w:tr>
      <w:tr w:rsidR="00B11B00" w:rsidRPr="00277BB6" w14:paraId="61A2EB1E" w14:textId="77777777" w:rsidTr="00CC4894">
        <w:tc>
          <w:tcPr>
            <w:tcW w:w="2718" w:type="dxa"/>
          </w:tcPr>
          <w:p w14:paraId="2FE6045E" w14:textId="77777777" w:rsidR="00B11B00" w:rsidRPr="00277BB6" w:rsidRDefault="00B11B00" w:rsidP="00CC4894">
            <w:pPr>
              <w:rPr>
                <w:sz w:val="36"/>
                <w:szCs w:val="36"/>
              </w:rPr>
            </w:pPr>
          </w:p>
        </w:tc>
        <w:tc>
          <w:tcPr>
            <w:tcW w:w="1170" w:type="dxa"/>
          </w:tcPr>
          <w:p w14:paraId="264252E8" w14:textId="77777777" w:rsidR="00B11B00" w:rsidRPr="00277BB6" w:rsidRDefault="00B11B00" w:rsidP="00CC4894">
            <w:pPr>
              <w:rPr>
                <w:sz w:val="36"/>
                <w:szCs w:val="36"/>
              </w:rPr>
            </w:pPr>
          </w:p>
        </w:tc>
        <w:tc>
          <w:tcPr>
            <w:tcW w:w="1800" w:type="dxa"/>
          </w:tcPr>
          <w:p w14:paraId="59735011" w14:textId="77777777" w:rsidR="00B11B00" w:rsidRPr="00277BB6" w:rsidRDefault="00B11B00" w:rsidP="00CC4894">
            <w:pPr>
              <w:rPr>
                <w:sz w:val="36"/>
                <w:szCs w:val="36"/>
              </w:rPr>
            </w:pPr>
          </w:p>
        </w:tc>
        <w:tc>
          <w:tcPr>
            <w:tcW w:w="2981" w:type="dxa"/>
            <w:gridSpan w:val="2"/>
          </w:tcPr>
          <w:p w14:paraId="37D38873" w14:textId="77777777" w:rsidR="00B11B00" w:rsidRPr="00277BB6" w:rsidRDefault="00B11B00" w:rsidP="00CC4894">
            <w:pPr>
              <w:rPr>
                <w:sz w:val="36"/>
                <w:szCs w:val="36"/>
              </w:rPr>
            </w:pPr>
          </w:p>
        </w:tc>
        <w:tc>
          <w:tcPr>
            <w:tcW w:w="907" w:type="dxa"/>
          </w:tcPr>
          <w:p w14:paraId="49266950" w14:textId="77777777" w:rsidR="00B11B00" w:rsidRPr="00277BB6" w:rsidRDefault="00B11B00" w:rsidP="00CC4894">
            <w:pPr>
              <w:rPr>
                <w:sz w:val="36"/>
                <w:szCs w:val="36"/>
              </w:rPr>
            </w:pPr>
          </w:p>
        </w:tc>
      </w:tr>
      <w:tr w:rsidR="00B11B00" w:rsidRPr="00277BB6" w14:paraId="62442F34" w14:textId="77777777" w:rsidTr="00CC4894">
        <w:tc>
          <w:tcPr>
            <w:tcW w:w="2718" w:type="dxa"/>
          </w:tcPr>
          <w:p w14:paraId="4222BB8F" w14:textId="77777777" w:rsidR="00B11B00" w:rsidRPr="00277BB6" w:rsidRDefault="00B11B00" w:rsidP="00CC4894">
            <w:pPr>
              <w:rPr>
                <w:sz w:val="36"/>
                <w:szCs w:val="36"/>
              </w:rPr>
            </w:pPr>
          </w:p>
        </w:tc>
        <w:tc>
          <w:tcPr>
            <w:tcW w:w="1170" w:type="dxa"/>
          </w:tcPr>
          <w:p w14:paraId="498238BC" w14:textId="77777777" w:rsidR="00B11B00" w:rsidRPr="00277BB6" w:rsidRDefault="00B11B00" w:rsidP="00CC4894">
            <w:pPr>
              <w:rPr>
                <w:sz w:val="36"/>
                <w:szCs w:val="36"/>
              </w:rPr>
            </w:pPr>
          </w:p>
        </w:tc>
        <w:tc>
          <w:tcPr>
            <w:tcW w:w="1800" w:type="dxa"/>
          </w:tcPr>
          <w:p w14:paraId="23C771B2" w14:textId="77777777" w:rsidR="00B11B00" w:rsidRPr="00277BB6" w:rsidRDefault="00B11B00" w:rsidP="00CC4894">
            <w:pPr>
              <w:rPr>
                <w:sz w:val="36"/>
                <w:szCs w:val="36"/>
              </w:rPr>
            </w:pPr>
          </w:p>
        </w:tc>
        <w:tc>
          <w:tcPr>
            <w:tcW w:w="2981" w:type="dxa"/>
            <w:gridSpan w:val="2"/>
          </w:tcPr>
          <w:p w14:paraId="356174A2" w14:textId="77777777" w:rsidR="00B11B00" w:rsidRPr="00277BB6" w:rsidRDefault="00B11B00" w:rsidP="00CC4894">
            <w:pPr>
              <w:rPr>
                <w:sz w:val="36"/>
                <w:szCs w:val="36"/>
              </w:rPr>
            </w:pPr>
          </w:p>
        </w:tc>
        <w:tc>
          <w:tcPr>
            <w:tcW w:w="907" w:type="dxa"/>
          </w:tcPr>
          <w:p w14:paraId="76C442D0" w14:textId="77777777" w:rsidR="00B11B00" w:rsidRPr="00277BB6" w:rsidRDefault="00B11B00" w:rsidP="00CC4894">
            <w:pPr>
              <w:rPr>
                <w:sz w:val="36"/>
                <w:szCs w:val="36"/>
              </w:rPr>
            </w:pPr>
          </w:p>
        </w:tc>
      </w:tr>
      <w:tr w:rsidR="00B11B00" w:rsidRPr="00277BB6" w14:paraId="4E9ACEC1" w14:textId="77777777" w:rsidTr="00CC4894">
        <w:tc>
          <w:tcPr>
            <w:tcW w:w="2718" w:type="dxa"/>
          </w:tcPr>
          <w:p w14:paraId="6CD3D1A7" w14:textId="77777777" w:rsidR="00B11B00" w:rsidRPr="00277BB6" w:rsidRDefault="00B11B00" w:rsidP="00CC4894">
            <w:pPr>
              <w:rPr>
                <w:sz w:val="36"/>
                <w:szCs w:val="36"/>
              </w:rPr>
            </w:pPr>
          </w:p>
        </w:tc>
        <w:tc>
          <w:tcPr>
            <w:tcW w:w="1170" w:type="dxa"/>
          </w:tcPr>
          <w:p w14:paraId="151EE5DD" w14:textId="77777777" w:rsidR="00B11B00" w:rsidRPr="00277BB6" w:rsidRDefault="00B11B00" w:rsidP="00CC4894">
            <w:pPr>
              <w:rPr>
                <w:sz w:val="36"/>
                <w:szCs w:val="36"/>
              </w:rPr>
            </w:pPr>
          </w:p>
        </w:tc>
        <w:tc>
          <w:tcPr>
            <w:tcW w:w="1800" w:type="dxa"/>
          </w:tcPr>
          <w:p w14:paraId="5D64FBDE" w14:textId="77777777" w:rsidR="00B11B00" w:rsidRPr="00277BB6" w:rsidRDefault="00B11B00" w:rsidP="00CC4894">
            <w:pPr>
              <w:rPr>
                <w:sz w:val="36"/>
                <w:szCs w:val="36"/>
              </w:rPr>
            </w:pPr>
          </w:p>
        </w:tc>
        <w:tc>
          <w:tcPr>
            <w:tcW w:w="2981" w:type="dxa"/>
            <w:gridSpan w:val="2"/>
          </w:tcPr>
          <w:p w14:paraId="061F506A" w14:textId="77777777" w:rsidR="00B11B00" w:rsidRPr="00277BB6" w:rsidRDefault="00B11B00" w:rsidP="00CC4894">
            <w:pPr>
              <w:rPr>
                <w:sz w:val="36"/>
                <w:szCs w:val="36"/>
              </w:rPr>
            </w:pPr>
          </w:p>
        </w:tc>
        <w:tc>
          <w:tcPr>
            <w:tcW w:w="907" w:type="dxa"/>
          </w:tcPr>
          <w:p w14:paraId="7A5CA109" w14:textId="77777777" w:rsidR="00B11B00" w:rsidRPr="00277BB6" w:rsidRDefault="00B11B00" w:rsidP="00CC4894">
            <w:pPr>
              <w:rPr>
                <w:sz w:val="36"/>
                <w:szCs w:val="36"/>
              </w:rPr>
            </w:pPr>
          </w:p>
        </w:tc>
      </w:tr>
      <w:tr w:rsidR="00B11B00" w:rsidRPr="00277BB6" w14:paraId="7AB7FA26" w14:textId="77777777" w:rsidTr="00CC4894">
        <w:tc>
          <w:tcPr>
            <w:tcW w:w="2718" w:type="dxa"/>
          </w:tcPr>
          <w:p w14:paraId="23FA9EF4" w14:textId="77777777" w:rsidR="00B11B00" w:rsidRPr="00277BB6" w:rsidRDefault="00B11B00" w:rsidP="00CC4894">
            <w:pPr>
              <w:rPr>
                <w:sz w:val="36"/>
                <w:szCs w:val="36"/>
              </w:rPr>
            </w:pPr>
          </w:p>
        </w:tc>
        <w:tc>
          <w:tcPr>
            <w:tcW w:w="1170" w:type="dxa"/>
          </w:tcPr>
          <w:p w14:paraId="60B0AC23" w14:textId="77777777" w:rsidR="00B11B00" w:rsidRPr="00277BB6" w:rsidRDefault="00B11B00" w:rsidP="00CC4894">
            <w:pPr>
              <w:rPr>
                <w:sz w:val="36"/>
                <w:szCs w:val="36"/>
              </w:rPr>
            </w:pPr>
          </w:p>
        </w:tc>
        <w:tc>
          <w:tcPr>
            <w:tcW w:w="1800" w:type="dxa"/>
          </w:tcPr>
          <w:p w14:paraId="74C8AF13" w14:textId="77777777" w:rsidR="00B11B00" w:rsidRPr="00277BB6" w:rsidRDefault="00B11B00" w:rsidP="00CC4894">
            <w:pPr>
              <w:rPr>
                <w:sz w:val="36"/>
                <w:szCs w:val="36"/>
              </w:rPr>
            </w:pPr>
          </w:p>
        </w:tc>
        <w:tc>
          <w:tcPr>
            <w:tcW w:w="2981" w:type="dxa"/>
            <w:gridSpan w:val="2"/>
          </w:tcPr>
          <w:p w14:paraId="51F16F7A" w14:textId="77777777" w:rsidR="00B11B00" w:rsidRPr="00277BB6" w:rsidRDefault="00B11B00" w:rsidP="00CC4894">
            <w:pPr>
              <w:rPr>
                <w:sz w:val="36"/>
                <w:szCs w:val="36"/>
              </w:rPr>
            </w:pPr>
          </w:p>
        </w:tc>
        <w:tc>
          <w:tcPr>
            <w:tcW w:w="907" w:type="dxa"/>
          </w:tcPr>
          <w:p w14:paraId="364E73A9" w14:textId="77777777" w:rsidR="00B11B00" w:rsidRPr="00277BB6" w:rsidRDefault="00B11B00" w:rsidP="00CC4894">
            <w:pPr>
              <w:rPr>
                <w:sz w:val="36"/>
                <w:szCs w:val="36"/>
              </w:rPr>
            </w:pPr>
          </w:p>
        </w:tc>
      </w:tr>
      <w:tr w:rsidR="00B11B00" w:rsidRPr="00277BB6" w14:paraId="45017FC5" w14:textId="77777777" w:rsidTr="00CC4894">
        <w:tc>
          <w:tcPr>
            <w:tcW w:w="2718" w:type="dxa"/>
          </w:tcPr>
          <w:p w14:paraId="7F048940" w14:textId="77777777" w:rsidR="00B11B00" w:rsidRPr="00277BB6" w:rsidRDefault="00B11B00" w:rsidP="00CC4894">
            <w:pPr>
              <w:rPr>
                <w:sz w:val="36"/>
                <w:szCs w:val="36"/>
              </w:rPr>
            </w:pPr>
          </w:p>
        </w:tc>
        <w:tc>
          <w:tcPr>
            <w:tcW w:w="1170" w:type="dxa"/>
          </w:tcPr>
          <w:p w14:paraId="6C12496B" w14:textId="77777777" w:rsidR="00B11B00" w:rsidRPr="00277BB6" w:rsidRDefault="00B11B00" w:rsidP="00CC4894">
            <w:pPr>
              <w:rPr>
                <w:sz w:val="36"/>
                <w:szCs w:val="36"/>
              </w:rPr>
            </w:pPr>
          </w:p>
        </w:tc>
        <w:tc>
          <w:tcPr>
            <w:tcW w:w="1800" w:type="dxa"/>
          </w:tcPr>
          <w:p w14:paraId="149780BD" w14:textId="77777777" w:rsidR="00B11B00" w:rsidRPr="00277BB6" w:rsidRDefault="00B11B00" w:rsidP="00CC4894">
            <w:pPr>
              <w:rPr>
                <w:sz w:val="36"/>
                <w:szCs w:val="36"/>
              </w:rPr>
            </w:pPr>
          </w:p>
        </w:tc>
        <w:tc>
          <w:tcPr>
            <w:tcW w:w="2981" w:type="dxa"/>
            <w:gridSpan w:val="2"/>
          </w:tcPr>
          <w:p w14:paraId="133297AC" w14:textId="77777777" w:rsidR="00B11B00" w:rsidRPr="00277BB6" w:rsidRDefault="00B11B00" w:rsidP="00CC4894">
            <w:pPr>
              <w:rPr>
                <w:sz w:val="36"/>
                <w:szCs w:val="36"/>
              </w:rPr>
            </w:pPr>
          </w:p>
        </w:tc>
        <w:tc>
          <w:tcPr>
            <w:tcW w:w="907" w:type="dxa"/>
          </w:tcPr>
          <w:p w14:paraId="16F16021" w14:textId="77777777" w:rsidR="00B11B00" w:rsidRPr="00277BB6" w:rsidRDefault="00B11B00" w:rsidP="00CC4894">
            <w:pPr>
              <w:rPr>
                <w:sz w:val="36"/>
                <w:szCs w:val="36"/>
              </w:rPr>
            </w:pPr>
          </w:p>
        </w:tc>
      </w:tr>
      <w:tr w:rsidR="00B11B00" w:rsidRPr="00277BB6" w14:paraId="46169500" w14:textId="77777777" w:rsidTr="00CC4894">
        <w:tc>
          <w:tcPr>
            <w:tcW w:w="2718" w:type="dxa"/>
          </w:tcPr>
          <w:p w14:paraId="658F81BB" w14:textId="77777777" w:rsidR="00B11B00" w:rsidRPr="00277BB6" w:rsidRDefault="00B11B00" w:rsidP="00CC4894">
            <w:pPr>
              <w:rPr>
                <w:sz w:val="36"/>
                <w:szCs w:val="36"/>
              </w:rPr>
            </w:pPr>
          </w:p>
        </w:tc>
        <w:tc>
          <w:tcPr>
            <w:tcW w:w="1170" w:type="dxa"/>
          </w:tcPr>
          <w:p w14:paraId="4D70C29E" w14:textId="77777777" w:rsidR="00B11B00" w:rsidRPr="00277BB6" w:rsidRDefault="00B11B00" w:rsidP="00CC4894">
            <w:pPr>
              <w:rPr>
                <w:sz w:val="36"/>
                <w:szCs w:val="36"/>
              </w:rPr>
            </w:pPr>
          </w:p>
        </w:tc>
        <w:tc>
          <w:tcPr>
            <w:tcW w:w="1800" w:type="dxa"/>
          </w:tcPr>
          <w:p w14:paraId="79E6FF83" w14:textId="77777777" w:rsidR="00B11B00" w:rsidRPr="00277BB6" w:rsidRDefault="00B11B00" w:rsidP="00CC4894">
            <w:pPr>
              <w:rPr>
                <w:sz w:val="36"/>
                <w:szCs w:val="36"/>
              </w:rPr>
            </w:pPr>
          </w:p>
        </w:tc>
        <w:tc>
          <w:tcPr>
            <w:tcW w:w="2981" w:type="dxa"/>
            <w:gridSpan w:val="2"/>
          </w:tcPr>
          <w:p w14:paraId="2DE535CF" w14:textId="77777777" w:rsidR="00B11B00" w:rsidRPr="00277BB6" w:rsidRDefault="00B11B00" w:rsidP="00CC4894">
            <w:pPr>
              <w:rPr>
                <w:sz w:val="36"/>
                <w:szCs w:val="36"/>
              </w:rPr>
            </w:pPr>
          </w:p>
        </w:tc>
        <w:tc>
          <w:tcPr>
            <w:tcW w:w="907" w:type="dxa"/>
          </w:tcPr>
          <w:p w14:paraId="4D4E0B5C" w14:textId="77777777" w:rsidR="00B11B00" w:rsidRPr="00277BB6" w:rsidRDefault="00B11B00" w:rsidP="00CC4894">
            <w:pPr>
              <w:rPr>
                <w:sz w:val="36"/>
                <w:szCs w:val="36"/>
              </w:rPr>
            </w:pPr>
          </w:p>
        </w:tc>
      </w:tr>
      <w:tr w:rsidR="00B11B00" w:rsidRPr="00277BB6" w14:paraId="7F5B3530" w14:textId="77777777" w:rsidTr="00CC4894">
        <w:tc>
          <w:tcPr>
            <w:tcW w:w="2718" w:type="dxa"/>
          </w:tcPr>
          <w:p w14:paraId="6B5EECE6" w14:textId="77777777" w:rsidR="00B11B00" w:rsidRPr="00277BB6" w:rsidRDefault="00B11B00" w:rsidP="00CC4894">
            <w:pPr>
              <w:rPr>
                <w:sz w:val="36"/>
                <w:szCs w:val="36"/>
              </w:rPr>
            </w:pPr>
          </w:p>
        </w:tc>
        <w:tc>
          <w:tcPr>
            <w:tcW w:w="1170" w:type="dxa"/>
          </w:tcPr>
          <w:p w14:paraId="33B333D5" w14:textId="77777777" w:rsidR="00B11B00" w:rsidRPr="00277BB6" w:rsidRDefault="00B11B00" w:rsidP="00CC4894">
            <w:pPr>
              <w:rPr>
                <w:sz w:val="36"/>
                <w:szCs w:val="36"/>
              </w:rPr>
            </w:pPr>
          </w:p>
        </w:tc>
        <w:tc>
          <w:tcPr>
            <w:tcW w:w="1800" w:type="dxa"/>
          </w:tcPr>
          <w:p w14:paraId="7CD84B04" w14:textId="77777777" w:rsidR="00B11B00" w:rsidRPr="00277BB6" w:rsidRDefault="00B11B00" w:rsidP="00CC4894">
            <w:pPr>
              <w:rPr>
                <w:sz w:val="36"/>
                <w:szCs w:val="36"/>
              </w:rPr>
            </w:pPr>
          </w:p>
        </w:tc>
        <w:tc>
          <w:tcPr>
            <w:tcW w:w="2981" w:type="dxa"/>
            <w:gridSpan w:val="2"/>
          </w:tcPr>
          <w:p w14:paraId="10C2D417" w14:textId="77777777" w:rsidR="00B11B00" w:rsidRPr="00277BB6" w:rsidRDefault="00B11B00" w:rsidP="00CC4894">
            <w:pPr>
              <w:rPr>
                <w:sz w:val="36"/>
                <w:szCs w:val="36"/>
              </w:rPr>
            </w:pPr>
          </w:p>
        </w:tc>
        <w:tc>
          <w:tcPr>
            <w:tcW w:w="907" w:type="dxa"/>
          </w:tcPr>
          <w:p w14:paraId="1D4F1EBF" w14:textId="77777777" w:rsidR="00B11B00" w:rsidRPr="00277BB6" w:rsidRDefault="00B11B00" w:rsidP="00CC4894">
            <w:pPr>
              <w:rPr>
                <w:sz w:val="36"/>
                <w:szCs w:val="36"/>
              </w:rPr>
            </w:pPr>
          </w:p>
        </w:tc>
      </w:tr>
      <w:tr w:rsidR="00B11B00" w:rsidRPr="00277BB6" w14:paraId="586835A1" w14:textId="77777777" w:rsidTr="00CC4894">
        <w:tc>
          <w:tcPr>
            <w:tcW w:w="2718" w:type="dxa"/>
          </w:tcPr>
          <w:p w14:paraId="69146E4B" w14:textId="77777777" w:rsidR="00B11B00" w:rsidRPr="00277BB6" w:rsidRDefault="00B11B00" w:rsidP="00CC4894">
            <w:pPr>
              <w:rPr>
                <w:sz w:val="36"/>
                <w:szCs w:val="36"/>
              </w:rPr>
            </w:pPr>
          </w:p>
        </w:tc>
        <w:tc>
          <w:tcPr>
            <w:tcW w:w="1170" w:type="dxa"/>
          </w:tcPr>
          <w:p w14:paraId="4FD816D3" w14:textId="77777777" w:rsidR="00B11B00" w:rsidRPr="00277BB6" w:rsidRDefault="00B11B00" w:rsidP="00CC4894">
            <w:pPr>
              <w:rPr>
                <w:sz w:val="36"/>
                <w:szCs w:val="36"/>
              </w:rPr>
            </w:pPr>
          </w:p>
        </w:tc>
        <w:tc>
          <w:tcPr>
            <w:tcW w:w="1800" w:type="dxa"/>
          </w:tcPr>
          <w:p w14:paraId="2FF085DA" w14:textId="77777777" w:rsidR="00B11B00" w:rsidRPr="00277BB6" w:rsidRDefault="00B11B00" w:rsidP="00CC4894">
            <w:pPr>
              <w:rPr>
                <w:sz w:val="36"/>
                <w:szCs w:val="36"/>
              </w:rPr>
            </w:pPr>
          </w:p>
        </w:tc>
        <w:tc>
          <w:tcPr>
            <w:tcW w:w="2981" w:type="dxa"/>
            <w:gridSpan w:val="2"/>
          </w:tcPr>
          <w:p w14:paraId="394BD6EF" w14:textId="77777777" w:rsidR="00B11B00" w:rsidRPr="00277BB6" w:rsidRDefault="00B11B00" w:rsidP="00CC4894">
            <w:pPr>
              <w:rPr>
                <w:sz w:val="36"/>
                <w:szCs w:val="36"/>
              </w:rPr>
            </w:pPr>
          </w:p>
        </w:tc>
        <w:tc>
          <w:tcPr>
            <w:tcW w:w="907" w:type="dxa"/>
          </w:tcPr>
          <w:p w14:paraId="2D816764" w14:textId="77777777" w:rsidR="00B11B00" w:rsidRPr="00277BB6" w:rsidRDefault="00B11B00" w:rsidP="00CC4894">
            <w:pPr>
              <w:rPr>
                <w:sz w:val="36"/>
                <w:szCs w:val="36"/>
              </w:rPr>
            </w:pPr>
          </w:p>
        </w:tc>
      </w:tr>
      <w:tr w:rsidR="00B11B00" w:rsidRPr="00277BB6" w14:paraId="17CFBDA9" w14:textId="77777777" w:rsidTr="00CC4894">
        <w:tc>
          <w:tcPr>
            <w:tcW w:w="2718" w:type="dxa"/>
          </w:tcPr>
          <w:p w14:paraId="30DE3436" w14:textId="77777777" w:rsidR="00B11B00" w:rsidRPr="00277BB6" w:rsidRDefault="00B11B00" w:rsidP="00CC4894">
            <w:pPr>
              <w:rPr>
                <w:sz w:val="36"/>
                <w:szCs w:val="36"/>
              </w:rPr>
            </w:pPr>
          </w:p>
        </w:tc>
        <w:tc>
          <w:tcPr>
            <w:tcW w:w="1170" w:type="dxa"/>
          </w:tcPr>
          <w:p w14:paraId="5785C379" w14:textId="77777777" w:rsidR="00B11B00" w:rsidRPr="00277BB6" w:rsidRDefault="00B11B00" w:rsidP="00CC4894">
            <w:pPr>
              <w:rPr>
                <w:sz w:val="36"/>
                <w:szCs w:val="36"/>
              </w:rPr>
            </w:pPr>
          </w:p>
        </w:tc>
        <w:tc>
          <w:tcPr>
            <w:tcW w:w="1800" w:type="dxa"/>
          </w:tcPr>
          <w:p w14:paraId="41A8DA37" w14:textId="77777777" w:rsidR="00B11B00" w:rsidRPr="00277BB6" w:rsidRDefault="00B11B00" w:rsidP="00CC4894">
            <w:pPr>
              <w:rPr>
                <w:sz w:val="36"/>
                <w:szCs w:val="36"/>
              </w:rPr>
            </w:pPr>
          </w:p>
        </w:tc>
        <w:tc>
          <w:tcPr>
            <w:tcW w:w="2981" w:type="dxa"/>
            <w:gridSpan w:val="2"/>
          </w:tcPr>
          <w:p w14:paraId="05C840FB" w14:textId="77777777" w:rsidR="00B11B00" w:rsidRPr="00277BB6" w:rsidRDefault="00B11B00" w:rsidP="00CC4894">
            <w:pPr>
              <w:rPr>
                <w:sz w:val="36"/>
                <w:szCs w:val="36"/>
              </w:rPr>
            </w:pPr>
          </w:p>
        </w:tc>
        <w:tc>
          <w:tcPr>
            <w:tcW w:w="907" w:type="dxa"/>
          </w:tcPr>
          <w:p w14:paraId="6E719E38" w14:textId="77777777" w:rsidR="00B11B00" w:rsidRPr="00277BB6" w:rsidRDefault="00B11B00" w:rsidP="00CC4894">
            <w:pPr>
              <w:rPr>
                <w:sz w:val="36"/>
                <w:szCs w:val="36"/>
              </w:rPr>
            </w:pPr>
          </w:p>
        </w:tc>
      </w:tr>
      <w:tr w:rsidR="00B11B00" w:rsidRPr="00277BB6" w14:paraId="34E0B855" w14:textId="77777777" w:rsidTr="00CC4894">
        <w:tc>
          <w:tcPr>
            <w:tcW w:w="2718" w:type="dxa"/>
          </w:tcPr>
          <w:p w14:paraId="17ABC4DA" w14:textId="77777777" w:rsidR="00B11B00" w:rsidRPr="00277BB6" w:rsidRDefault="00B11B00" w:rsidP="00CC4894">
            <w:pPr>
              <w:rPr>
                <w:sz w:val="36"/>
                <w:szCs w:val="36"/>
              </w:rPr>
            </w:pPr>
          </w:p>
        </w:tc>
        <w:tc>
          <w:tcPr>
            <w:tcW w:w="1170" w:type="dxa"/>
          </w:tcPr>
          <w:p w14:paraId="33ABAB79" w14:textId="77777777" w:rsidR="00B11B00" w:rsidRPr="00277BB6" w:rsidRDefault="00B11B00" w:rsidP="00CC4894">
            <w:pPr>
              <w:rPr>
                <w:sz w:val="36"/>
                <w:szCs w:val="36"/>
              </w:rPr>
            </w:pPr>
          </w:p>
        </w:tc>
        <w:tc>
          <w:tcPr>
            <w:tcW w:w="1800" w:type="dxa"/>
          </w:tcPr>
          <w:p w14:paraId="5BDE1759" w14:textId="77777777" w:rsidR="00B11B00" w:rsidRPr="00277BB6" w:rsidRDefault="00B11B00" w:rsidP="00CC4894">
            <w:pPr>
              <w:rPr>
                <w:sz w:val="36"/>
                <w:szCs w:val="36"/>
              </w:rPr>
            </w:pPr>
          </w:p>
        </w:tc>
        <w:tc>
          <w:tcPr>
            <w:tcW w:w="2981" w:type="dxa"/>
            <w:gridSpan w:val="2"/>
          </w:tcPr>
          <w:p w14:paraId="72329BBA" w14:textId="77777777" w:rsidR="00B11B00" w:rsidRPr="00277BB6" w:rsidRDefault="00B11B00" w:rsidP="00CC4894">
            <w:pPr>
              <w:rPr>
                <w:sz w:val="36"/>
                <w:szCs w:val="36"/>
              </w:rPr>
            </w:pPr>
          </w:p>
        </w:tc>
        <w:tc>
          <w:tcPr>
            <w:tcW w:w="907" w:type="dxa"/>
          </w:tcPr>
          <w:p w14:paraId="1A8D2C14" w14:textId="77777777" w:rsidR="00B11B00" w:rsidRPr="00277BB6" w:rsidRDefault="00B11B00" w:rsidP="00CC4894">
            <w:pPr>
              <w:rPr>
                <w:sz w:val="36"/>
                <w:szCs w:val="36"/>
              </w:rPr>
            </w:pPr>
          </w:p>
        </w:tc>
      </w:tr>
      <w:tr w:rsidR="00B11B00" w:rsidRPr="00277BB6" w14:paraId="1ED76C72" w14:textId="77777777" w:rsidTr="00CC4894">
        <w:tc>
          <w:tcPr>
            <w:tcW w:w="2718" w:type="dxa"/>
          </w:tcPr>
          <w:p w14:paraId="2C0C7025" w14:textId="77777777" w:rsidR="00B11B00" w:rsidRPr="00277BB6" w:rsidRDefault="00B11B00" w:rsidP="00CC4894">
            <w:pPr>
              <w:rPr>
                <w:sz w:val="36"/>
                <w:szCs w:val="36"/>
              </w:rPr>
            </w:pPr>
          </w:p>
        </w:tc>
        <w:tc>
          <w:tcPr>
            <w:tcW w:w="1170" w:type="dxa"/>
          </w:tcPr>
          <w:p w14:paraId="7436F80E" w14:textId="77777777" w:rsidR="00B11B00" w:rsidRPr="00277BB6" w:rsidRDefault="00B11B00" w:rsidP="00CC4894">
            <w:pPr>
              <w:rPr>
                <w:sz w:val="36"/>
                <w:szCs w:val="36"/>
              </w:rPr>
            </w:pPr>
          </w:p>
        </w:tc>
        <w:tc>
          <w:tcPr>
            <w:tcW w:w="1800" w:type="dxa"/>
          </w:tcPr>
          <w:p w14:paraId="7BD72F43" w14:textId="77777777" w:rsidR="00B11B00" w:rsidRPr="00277BB6" w:rsidRDefault="00B11B00" w:rsidP="00CC4894">
            <w:pPr>
              <w:rPr>
                <w:sz w:val="36"/>
                <w:szCs w:val="36"/>
              </w:rPr>
            </w:pPr>
          </w:p>
        </w:tc>
        <w:tc>
          <w:tcPr>
            <w:tcW w:w="2981" w:type="dxa"/>
            <w:gridSpan w:val="2"/>
          </w:tcPr>
          <w:p w14:paraId="093D190D" w14:textId="77777777" w:rsidR="00B11B00" w:rsidRPr="00277BB6" w:rsidRDefault="00B11B00" w:rsidP="00CC4894">
            <w:pPr>
              <w:rPr>
                <w:sz w:val="36"/>
                <w:szCs w:val="36"/>
              </w:rPr>
            </w:pPr>
          </w:p>
        </w:tc>
        <w:tc>
          <w:tcPr>
            <w:tcW w:w="907" w:type="dxa"/>
          </w:tcPr>
          <w:p w14:paraId="07F6B702" w14:textId="77777777" w:rsidR="00B11B00" w:rsidRPr="00277BB6" w:rsidRDefault="00B11B00" w:rsidP="00CC4894">
            <w:pPr>
              <w:rPr>
                <w:sz w:val="36"/>
                <w:szCs w:val="36"/>
              </w:rPr>
            </w:pPr>
          </w:p>
        </w:tc>
      </w:tr>
      <w:tr w:rsidR="00B11B00" w:rsidRPr="00277BB6" w14:paraId="7E0471E4" w14:textId="77777777" w:rsidTr="00CC4894">
        <w:tc>
          <w:tcPr>
            <w:tcW w:w="2718" w:type="dxa"/>
          </w:tcPr>
          <w:p w14:paraId="4968050A" w14:textId="77777777" w:rsidR="00B11B00" w:rsidRPr="00277BB6" w:rsidRDefault="00B11B00" w:rsidP="00CC4894">
            <w:pPr>
              <w:rPr>
                <w:sz w:val="36"/>
                <w:szCs w:val="36"/>
              </w:rPr>
            </w:pPr>
          </w:p>
        </w:tc>
        <w:tc>
          <w:tcPr>
            <w:tcW w:w="1170" w:type="dxa"/>
          </w:tcPr>
          <w:p w14:paraId="3696303E" w14:textId="77777777" w:rsidR="00B11B00" w:rsidRPr="00277BB6" w:rsidRDefault="00B11B00" w:rsidP="00CC4894">
            <w:pPr>
              <w:rPr>
                <w:sz w:val="36"/>
                <w:szCs w:val="36"/>
              </w:rPr>
            </w:pPr>
          </w:p>
        </w:tc>
        <w:tc>
          <w:tcPr>
            <w:tcW w:w="1800" w:type="dxa"/>
          </w:tcPr>
          <w:p w14:paraId="3AC58BAC" w14:textId="77777777" w:rsidR="00B11B00" w:rsidRPr="00277BB6" w:rsidRDefault="00B11B00" w:rsidP="00CC4894">
            <w:pPr>
              <w:rPr>
                <w:sz w:val="36"/>
                <w:szCs w:val="36"/>
              </w:rPr>
            </w:pPr>
          </w:p>
        </w:tc>
        <w:tc>
          <w:tcPr>
            <w:tcW w:w="2981" w:type="dxa"/>
            <w:gridSpan w:val="2"/>
          </w:tcPr>
          <w:p w14:paraId="478C1475" w14:textId="77777777" w:rsidR="00B11B00" w:rsidRPr="00277BB6" w:rsidRDefault="00B11B00" w:rsidP="00CC4894">
            <w:pPr>
              <w:rPr>
                <w:sz w:val="36"/>
                <w:szCs w:val="36"/>
              </w:rPr>
            </w:pPr>
          </w:p>
        </w:tc>
        <w:tc>
          <w:tcPr>
            <w:tcW w:w="907" w:type="dxa"/>
          </w:tcPr>
          <w:p w14:paraId="63F9B793" w14:textId="77777777" w:rsidR="00B11B00" w:rsidRPr="00277BB6" w:rsidRDefault="00B11B00" w:rsidP="00CC4894">
            <w:pPr>
              <w:rPr>
                <w:sz w:val="36"/>
                <w:szCs w:val="36"/>
              </w:rPr>
            </w:pPr>
          </w:p>
        </w:tc>
      </w:tr>
      <w:tr w:rsidR="00B11B00" w:rsidRPr="00277BB6" w14:paraId="52762E4E" w14:textId="77777777" w:rsidTr="00CC4894">
        <w:tc>
          <w:tcPr>
            <w:tcW w:w="2718" w:type="dxa"/>
          </w:tcPr>
          <w:p w14:paraId="0B9242D3" w14:textId="77777777" w:rsidR="00B11B00" w:rsidRPr="00277BB6" w:rsidRDefault="00B11B00" w:rsidP="00CC4894">
            <w:pPr>
              <w:rPr>
                <w:sz w:val="36"/>
                <w:szCs w:val="36"/>
              </w:rPr>
            </w:pPr>
          </w:p>
        </w:tc>
        <w:tc>
          <w:tcPr>
            <w:tcW w:w="1170" w:type="dxa"/>
          </w:tcPr>
          <w:p w14:paraId="051A4A09" w14:textId="77777777" w:rsidR="00B11B00" w:rsidRPr="00277BB6" w:rsidRDefault="00B11B00" w:rsidP="00CC4894">
            <w:pPr>
              <w:rPr>
                <w:sz w:val="36"/>
                <w:szCs w:val="36"/>
              </w:rPr>
            </w:pPr>
          </w:p>
        </w:tc>
        <w:tc>
          <w:tcPr>
            <w:tcW w:w="1800" w:type="dxa"/>
          </w:tcPr>
          <w:p w14:paraId="5C96E348" w14:textId="77777777" w:rsidR="00B11B00" w:rsidRPr="00277BB6" w:rsidRDefault="00B11B00" w:rsidP="00CC4894">
            <w:pPr>
              <w:rPr>
                <w:sz w:val="36"/>
                <w:szCs w:val="36"/>
              </w:rPr>
            </w:pPr>
          </w:p>
        </w:tc>
        <w:tc>
          <w:tcPr>
            <w:tcW w:w="2981" w:type="dxa"/>
            <w:gridSpan w:val="2"/>
          </w:tcPr>
          <w:p w14:paraId="239A1AD9" w14:textId="77777777" w:rsidR="00B11B00" w:rsidRPr="00277BB6" w:rsidRDefault="00B11B00" w:rsidP="00CC4894">
            <w:pPr>
              <w:rPr>
                <w:sz w:val="36"/>
                <w:szCs w:val="36"/>
              </w:rPr>
            </w:pPr>
          </w:p>
        </w:tc>
        <w:tc>
          <w:tcPr>
            <w:tcW w:w="907" w:type="dxa"/>
          </w:tcPr>
          <w:p w14:paraId="6A04BA91" w14:textId="77777777" w:rsidR="00B11B00" w:rsidRPr="00277BB6" w:rsidRDefault="00B11B00" w:rsidP="00CC4894">
            <w:pPr>
              <w:rPr>
                <w:sz w:val="36"/>
                <w:szCs w:val="36"/>
              </w:rPr>
            </w:pPr>
          </w:p>
        </w:tc>
      </w:tr>
      <w:tr w:rsidR="00B11B00" w:rsidRPr="00277BB6" w14:paraId="6BAA1B33" w14:textId="77777777" w:rsidTr="00CC4894">
        <w:tc>
          <w:tcPr>
            <w:tcW w:w="2718" w:type="dxa"/>
          </w:tcPr>
          <w:p w14:paraId="1ADB5A2D" w14:textId="77777777" w:rsidR="00B11B00" w:rsidRPr="00277BB6" w:rsidRDefault="00B11B00" w:rsidP="00CC4894">
            <w:pPr>
              <w:rPr>
                <w:sz w:val="36"/>
                <w:szCs w:val="36"/>
              </w:rPr>
            </w:pPr>
          </w:p>
        </w:tc>
        <w:tc>
          <w:tcPr>
            <w:tcW w:w="1170" w:type="dxa"/>
          </w:tcPr>
          <w:p w14:paraId="6C1F4324" w14:textId="77777777" w:rsidR="00B11B00" w:rsidRPr="00277BB6" w:rsidRDefault="00B11B00" w:rsidP="00CC4894">
            <w:pPr>
              <w:rPr>
                <w:sz w:val="36"/>
                <w:szCs w:val="36"/>
              </w:rPr>
            </w:pPr>
          </w:p>
        </w:tc>
        <w:tc>
          <w:tcPr>
            <w:tcW w:w="1800" w:type="dxa"/>
          </w:tcPr>
          <w:p w14:paraId="065FB145" w14:textId="77777777" w:rsidR="00B11B00" w:rsidRPr="00277BB6" w:rsidRDefault="00B11B00" w:rsidP="00CC4894">
            <w:pPr>
              <w:rPr>
                <w:sz w:val="36"/>
                <w:szCs w:val="36"/>
              </w:rPr>
            </w:pPr>
          </w:p>
        </w:tc>
        <w:tc>
          <w:tcPr>
            <w:tcW w:w="2981" w:type="dxa"/>
            <w:gridSpan w:val="2"/>
          </w:tcPr>
          <w:p w14:paraId="20205AD7" w14:textId="77777777" w:rsidR="00B11B00" w:rsidRPr="00277BB6" w:rsidRDefault="00B11B00" w:rsidP="00CC4894">
            <w:pPr>
              <w:rPr>
                <w:sz w:val="36"/>
                <w:szCs w:val="36"/>
              </w:rPr>
            </w:pPr>
          </w:p>
        </w:tc>
        <w:tc>
          <w:tcPr>
            <w:tcW w:w="907" w:type="dxa"/>
          </w:tcPr>
          <w:p w14:paraId="1449BB7B" w14:textId="77777777" w:rsidR="00B11B00" w:rsidRPr="00277BB6" w:rsidRDefault="00B11B00" w:rsidP="00CC4894">
            <w:pPr>
              <w:rPr>
                <w:sz w:val="36"/>
                <w:szCs w:val="36"/>
              </w:rPr>
            </w:pPr>
          </w:p>
        </w:tc>
      </w:tr>
      <w:tr w:rsidR="00B11B00" w:rsidRPr="00277BB6" w14:paraId="63D5EA39" w14:textId="77777777" w:rsidTr="00CC4894">
        <w:tc>
          <w:tcPr>
            <w:tcW w:w="2718" w:type="dxa"/>
          </w:tcPr>
          <w:p w14:paraId="77E2523C" w14:textId="77777777" w:rsidR="00B11B00" w:rsidRPr="00277BB6" w:rsidRDefault="00B11B00" w:rsidP="00CC4894">
            <w:pPr>
              <w:rPr>
                <w:sz w:val="36"/>
                <w:szCs w:val="36"/>
              </w:rPr>
            </w:pPr>
          </w:p>
        </w:tc>
        <w:tc>
          <w:tcPr>
            <w:tcW w:w="1170" w:type="dxa"/>
          </w:tcPr>
          <w:p w14:paraId="4079B86A" w14:textId="77777777" w:rsidR="00B11B00" w:rsidRPr="00277BB6" w:rsidRDefault="00B11B00" w:rsidP="00CC4894">
            <w:pPr>
              <w:rPr>
                <w:sz w:val="36"/>
                <w:szCs w:val="36"/>
              </w:rPr>
            </w:pPr>
          </w:p>
        </w:tc>
        <w:tc>
          <w:tcPr>
            <w:tcW w:w="1800" w:type="dxa"/>
          </w:tcPr>
          <w:p w14:paraId="18A494A6" w14:textId="77777777" w:rsidR="00B11B00" w:rsidRPr="00277BB6" w:rsidRDefault="00B11B00" w:rsidP="00CC4894">
            <w:pPr>
              <w:rPr>
                <w:sz w:val="36"/>
                <w:szCs w:val="36"/>
              </w:rPr>
            </w:pPr>
          </w:p>
        </w:tc>
        <w:tc>
          <w:tcPr>
            <w:tcW w:w="2981" w:type="dxa"/>
            <w:gridSpan w:val="2"/>
          </w:tcPr>
          <w:p w14:paraId="7CE76B7C" w14:textId="77777777" w:rsidR="00B11B00" w:rsidRPr="00277BB6" w:rsidRDefault="00B11B00" w:rsidP="00CC4894">
            <w:pPr>
              <w:rPr>
                <w:sz w:val="36"/>
                <w:szCs w:val="36"/>
              </w:rPr>
            </w:pPr>
          </w:p>
        </w:tc>
        <w:tc>
          <w:tcPr>
            <w:tcW w:w="907" w:type="dxa"/>
          </w:tcPr>
          <w:p w14:paraId="55136350" w14:textId="77777777" w:rsidR="00B11B00" w:rsidRPr="00277BB6" w:rsidRDefault="00B11B00" w:rsidP="00CC4894">
            <w:pPr>
              <w:rPr>
                <w:sz w:val="36"/>
                <w:szCs w:val="36"/>
              </w:rPr>
            </w:pPr>
          </w:p>
        </w:tc>
      </w:tr>
      <w:tr w:rsidR="00B11B00" w:rsidRPr="00277BB6" w14:paraId="6CA68E30" w14:textId="77777777" w:rsidTr="00CC4894">
        <w:tc>
          <w:tcPr>
            <w:tcW w:w="2718" w:type="dxa"/>
          </w:tcPr>
          <w:p w14:paraId="208777B5" w14:textId="77777777" w:rsidR="00B11B00" w:rsidRPr="00277BB6" w:rsidRDefault="00B11B00" w:rsidP="00CC4894">
            <w:pPr>
              <w:rPr>
                <w:sz w:val="36"/>
                <w:szCs w:val="36"/>
              </w:rPr>
            </w:pPr>
          </w:p>
        </w:tc>
        <w:tc>
          <w:tcPr>
            <w:tcW w:w="1170" w:type="dxa"/>
          </w:tcPr>
          <w:p w14:paraId="08081CEB" w14:textId="77777777" w:rsidR="00B11B00" w:rsidRPr="00277BB6" w:rsidRDefault="00B11B00" w:rsidP="00CC4894">
            <w:pPr>
              <w:rPr>
                <w:sz w:val="36"/>
                <w:szCs w:val="36"/>
              </w:rPr>
            </w:pPr>
          </w:p>
        </w:tc>
        <w:tc>
          <w:tcPr>
            <w:tcW w:w="1800" w:type="dxa"/>
          </w:tcPr>
          <w:p w14:paraId="3A4A25C2" w14:textId="77777777" w:rsidR="00B11B00" w:rsidRPr="00277BB6" w:rsidRDefault="00B11B00" w:rsidP="00CC4894">
            <w:pPr>
              <w:rPr>
                <w:sz w:val="36"/>
                <w:szCs w:val="36"/>
              </w:rPr>
            </w:pPr>
          </w:p>
        </w:tc>
        <w:tc>
          <w:tcPr>
            <w:tcW w:w="2981" w:type="dxa"/>
            <w:gridSpan w:val="2"/>
          </w:tcPr>
          <w:p w14:paraId="49975AC5" w14:textId="77777777" w:rsidR="00B11B00" w:rsidRPr="00277BB6" w:rsidRDefault="00B11B00" w:rsidP="00CC4894">
            <w:pPr>
              <w:rPr>
                <w:sz w:val="36"/>
                <w:szCs w:val="36"/>
              </w:rPr>
            </w:pPr>
          </w:p>
        </w:tc>
        <w:tc>
          <w:tcPr>
            <w:tcW w:w="907" w:type="dxa"/>
          </w:tcPr>
          <w:p w14:paraId="4E82027E" w14:textId="77777777" w:rsidR="00B11B00" w:rsidRPr="00277BB6" w:rsidRDefault="00B11B00" w:rsidP="00CC4894">
            <w:pPr>
              <w:rPr>
                <w:sz w:val="36"/>
                <w:szCs w:val="36"/>
              </w:rPr>
            </w:pPr>
          </w:p>
        </w:tc>
      </w:tr>
      <w:tr w:rsidR="00B11B00" w:rsidRPr="00277BB6" w14:paraId="7E0CF5F9" w14:textId="77777777" w:rsidTr="00CC4894">
        <w:tc>
          <w:tcPr>
            <w:tcW w:w="2718" w:type="dxa"/>
          </w:tcPr>
          <w:p w14:paraId="4CA9AF4A" w14:textId="77777777" w:rsidR="00B11B00" w:rsidRPr="00277BB6" w:rsidRDefault="00B11B00" w:rsidP="00CC4894">
            <w:pPr>
              <w:rPr>
                <w:sz w:val="36"/>
                <w:szCs w:val="36"/>
              </w:rPr>
            </w:pPr>
          </w:p>
        </w:tc>
        <w:tc>
          <w:tcPr>
            <w:tcW w:w="1170" w:type="dxa"/>
          </w:tcPr>
          <w:p w14:paraId="24B67A6F" w14:textId="77777777" w:rsidR="00B11B00" w:rsidRPr="00277BB6" w:rsidRDefault="00B11B00" w:rsidP="00CC4894">
            <w:pPr>
              <w:rPr>
                <w:sz w:val="36"/>
                <w:szCs w:val="36"/>
              </w:rPr>
            </w:pPr>
          </w:p>
        </w:tc>
        <w:tc>
          <w:tcPr>
            <w:tcW w:w="1800" w:type="dxa"/>
          </w:tcPr>
          <w:p w14:paraId="0783B1EB" w14:textId="77777777" w:rsidR="00B11B00" w:rsidRPr="00277BB6" w:rsidRDefault="00B11B00" w:rsidP="00CC4894">
            <w:pPr>
              <w:rPr>
                <w:sz w:val="36"/>
                <w:szCs w:val="36"/>
              </w:rPr>
            </w:pPr>
          </w:p>
        </w:tc>
        <w:tc>
          <w:tcPr>
            <w:tcW w:w="2981" w:type="dxa"/>
            <w:gridSpan w:val="2"/>
          </w:tcPr>
          <w:p w14:paraId="624D43AF" w14:textId="77777777" w:rsidR="00B11B00" w:rsidRPr="00277BB6" w:rsidRDefault="00B11B00" w:rsidP="00CC4894">
            <w:pPr>
              <w:rPr>
                <w:sz w:val="36"/>
                <w:szCs w:val="36"/>
              </w:rPr>
            </w:pPr>
          </w:p>
        </w:tc>
        <w:tc>
          <w:tcPr>
            <w:tcW w:w="907" w:type="dxa"/>
          </w:tcPr>
          <w:p w14:paraId="492A7D12" w14:textId="77777777" w:rsidR="00B11B00" w:rsidRPr="00277BB6" w:rsidRDefault="00B11B00" w:rsidP="00CC4894">
            <w:pPr>
              <w:rPr>
                <w:sz w:val="36"/>
                <w:szCs w:val="36"/>
              </w:rPr>
            </w:pPr>
          </w:p>
        </w:tc>
      </w:tr>
      <w:tr w:rsidR="00B11B00" w:rsidRPr="00277BB6" w14:paraId="2FC27EB1" w14:textId="77777777" w:rsidTr="00CC4894">
        <w:tc>
          <w:tcPr>
            <w:tcW w:w="2718" w:type="dxa"/>
          </w:tcPr>
          <w:p w14:paraId="52455AE0" w14:textId="77777777" w:rsidR="00B11B00" w:rsidRPr="00277BB6" w:rsidRDefault="00B11B00" w:rsidP="00CC4894">
            <w:pPr>
              <w:rPr>
                <w:sz w:val="36"/>
                <w:szCs w:val="36"/>
              </w:rPr>
            </w:pPr>
          </w:p>
        </w:tc>
        <w:tc>
          <w:tcPr>
            <w:tcW w:w="1170" w:type="dxa"/>
          </w:tcPr>
          <w:p w14:paraId="49BC224F" w14:textId="77777777" w:rsidR="00B11B00" w:rsidRPr="00277BB6" w:rsidRDefault="00B11B00" w:rsidP="00CC4894">
            <w:pPr>
              <w:rPr>
                <w:sz w:val="36"/>
                <w:szCs w:val="36"/>
              </w:rPr>
            </w:pPr>
          </w:p>
        </w:tc>
        <w:tc>
          <w:tcPr>
            <w:tcW w:w="1800" w:type="dxa"/>
          </w:tcPr>
          <w:p w14:paraId="517D0FDB" w14:textId="77777777" w:rsidR="00B11B00" w:rsidRPr="00277BB6" w:rsidRDefault="00B11B00" w:rsidP="00CC4894">
            <w:pPr>
              <w:rPr>
                <w:sz w:val="36"/>
                <w:szCs w:val="36"/>
              </w:rPr>
            </w:pPr>
          </w:p>
        </w:tc>
        <w:tc>
          <w:tcPr>
            <w:tcW w:w="2981" w:type="dxa"/>
            <w:gridSpan w:val="2"/>
          </w:tcPr>
          <w:p w14:paraId="45D6389F" w14:textId="77777777" w:rsidR="00B11B00" w:rsidRPr="00277BB6" w:rsidRDefault="00B11B00" w:rsidP="00CC4894">
            <w:pPr>
              <w:rPr>
                <w:sz w:val="36"/>
                <w:szCs w:val="36"/>
              </w:rPr>
            </w:pPr>
          </w:p>
        </w:tc>
        <w:tc>
          <w:tcPr>
            <w:tcW w:w="907" w:type="dxa"/>
          </w:tcPr>
          <w:p w14:paraId="46471376" w14:textId="77777777" w:rsidR="00B11B00" w:rsidRPr="00277BB6" w:rsidRDefault="00B11B00" w:rsidP="00CC4894">
            <w:pPr>
              <w:rPr>
                <w:sz w:val="36"/>
                <w:szCs w:val="36"/>
              </w:rPr>
            </w:pPr>
          </w:p>
        </w:tc>
      </w:tr>
      <w:tr w:rsidR="00B11B00" w:rsidRPr="00277BB6" w14:paraId="3DD21FD0" w14:textId="77777777" w:rsidTr="00CC4894">
        <w:tc>
          <w:tcPr>
            <w:tcW w:w="2718" w:type="dxa"/>
          </w:tcPr>
          <w:p w14:paraId="53832A8F" w14:textId="77777777" w:rsidR="00B11B00" w:rsidRPr="00277BB6" w:rsidRDefault="00B11B00" w:rsidP="00CC4894">
            <w:pPr>
              <w:rPr>
                <w:sz w:val="36"/>
                <w:szCs w:val="36"/>
              </w:rPr>
            </w:pPr>
          </w:p>
        </w:tc>
        <w:tc>
          <w:tcPr>
            <w:tcW w:w="1170" w:type="dxa"/>
          </w:tcPr>
          <w:p w14:paraId="6A049D1E" w14:textId="77777777" w:rsidR="00B11B00" w:rsidRPr="00277BB6" w:rsidRDefault="00B11B00" w:rsidP="00CC4894">
            <w:pPr>
              <w:rPr>
                <w:sz w:val="36"/>
                <w:szCs w:val="36"/>
              </w:rPr>
            </w:pPr>
          </w:p>
        </w:tc>
        <w:tc>
          <w:tcPr>
            <w:tcW w:w="1800" w:type="dxa"/>
          </w:tcPr>
          <w:p w14:paraId="4E0C7AB0" w14:textId="77777777" w:rsidR="00B11B00" w:rsidRPr="00277BB6" w:rsidRDefault="00B11B00" w:rsidP="00CC4894">
            <w:pPr>
              <w:rPr>
                <w:sz w:val="36"/>
                <w:szCs w:val="36"/>
              </w:rPr>
            </w:pPr>
          </w:p>
        </w:tc>
        <w:tc>
          <w:tcPr>
            <w:tcW w:w="2981" w:type="dxa"/>
            <w:gridSpan w:val="2"/>
          </w:tcPr>
          <w:p w14:paraId="4FCB9644" w14:textId="77777777" w:rsidR="00B11B00" w:rsidRPr="00277BB6" w:rsidRDefault="00B11B00" w:rsidP="00CC4894">
            <w:pPr>
              <w:rPr>
                <w:sz w:val="36"/>
                <w:szCs w:val="36"/>
              </w:rPr>
            </w:pPr>
          </w:p>
        </w:tc>
        <w:tc>
          <w:tcPr>
            <w:tcW w:w="907" w:type="dxa"/>
          </w:tcPr>
          <w:p w14:paraId="505090DC" w14:textId="77777777" w:rsidR="00B11B00" w:rsidRPr="00277BB6" w:rsidRDefault="00B11B00" w:rsidP="00CC4894">
            <w:pPr>
              <w:rPr>
                <w:sz w:val="36"/>
                <w:szCs w:val="36"/>
              </w:rPr>
            </w:pPr>
          </w:p>
        </w:tc>
      </w:tr>
    </w:tbl>
    <w:p w14:paraId="2401B64B" w14:textId="77777777" w:rsidR="00E86FB1" w:rsidRPr="00E86FB1" w:rsidRDefault="00E86FB1" w:rsidP="00E86FB1">
      <w:pPr>
        <w:pStyle w:val="ListParagraph"/>
        <w:numPr>
          <w:ilvl w:val="0"/>
          <w:numId w:val="6"/>
        </w:numPr>
        <w:rPr>
          <w:sz w:val="20"/>
          <w:szCs w:val="20"/>
        </w:rPr>
      </w:pPr>
      <w:r w:rsidRPr="00E86FB1">
        <w:rPr>
          <w:b/>
          <w:sz w:val="20"/>
          <w:szCs w:val="20"/>
        </w:rPr>
        <w:t>1- mild</w:t>
      </w:r>
      <w:r w:rsidRPr="00E86FB1">
        <w:rPr>
          <w:sz w:val="20"/>
          <w:szCs w:val="20"/>
        </w:rPr>
        <w:t xml:space="preserve"> (able to be redirected relatively quickly, may be trying to escape class)</w:t>
      </w:r>
    </w:p>
    <w:p w14:paraId="70BB196F" w14:textId="77777777" w:rsidR="00E86FB1" w:rsidRPr="00E86FB1" w:rsidRDefault="00E86FB1" w:rsidP="00E86FB1">
      <w:pPr>
        <w:pStyle w:val="ListParagraph"/>
        <w:numPr>
          <w:ilvl w:val="0"/>
          <w:numId w:val="6"/>
        </w:numPr>
        <w:rPr>
          <w:sz w:val="20"/>
          <w:szCs w:val="20"/>
        </w:rPr>
      </w:pPr>
      <w:r w:rsidRPr="00E86FB1">
        <w:rPr>
          <w:b/>
          <w:sz w:val="20"/>
          <w:szCs w:val="20"/>
        </w:rPr>
        <w:t>2- moderate</w:t>
      </w:r>
      <w:r w:rsidRPr="00E86FB1">
        <w:rPr>
          <w:sz w:val="20"/>
          <w:szCs w:val="20"/>
        </w:rPr>
        <w:t xml:space="preserve"> (some crying response, has had some loss in their past, takes some processing to get them back to class and calmed down, peripheral friend of deceased)</w:t>
      </w:r>
    </w:p>
    <w:p w14:paraId="54CBAE62" w14:textId="77777777" w:rsidR="00E86FB1" w:rsidRPr="00E86FB1" w:rsidRDefault="00E86FB1" w:rsidP="00E86FB1">
      <w:pPr>
        <w:pStyle w:val="ListParagraph"/>
        <w:numPr>
          <w:ilvl w:val="0"/>
          <w:numId w:val="6"/>
        </w:numPr>
        <w:rPr>
          <w:sz w:val="20"/>
          <w:szCs w:val="20"/>
        </w:rPr>
      </w:pPr>
      <w:r w:rsidRPr="00E86FB1">
        <w:rPr>
          <w:b/>
          <w:sz w:val="20"/>
          <w:szCs w:val="20"/>
        </w:rPr>
        <w:t>3- significant</w:t>
      </w:r>
      <w:r w:rsidRPr="00E86FB1">
        <w:rPr>
          <w:sz w:val="20"/>
          <w:szCs w:val="20"/>
        </w:rPr>
        <w:t xml:space="preserve"> (crying, distraught, has had significant loss in past, close friend of the deceased, difficult to redirect and calm, may need to go home if they cannot return to class)</w:t>
      </w:r>
    </w:p>
    <w:p w14:paraId="0B87C4C8" w14:textId="70AF6F14" w:rsidR="00B76938" w:rsidRDefault="00B76938" w:rsidP="00287E04">
      <w:pPr>
        <w:pStyle w:val="Heading1"/>
      </w:pPr>
      <w:bookmarkStart w:id="35" w:name="_Toc10804827"/>
      <w:r>
        <w:lastRenderedPageBreak/>
        <w:t>Crisis Response Counseling Form:</w:t>
      </w:r>
      <w:bookmarkEnd w:id="35"/>
    </w:p>
    <w:p w14:paraId="50232E2E" w14:textId="77777777" w:rsidR="00B76938" w:rsidRDefault="00B76938" w:rsidP="00B76938">
      <w:pPr>
        <w:tabs>
          <w:tab w:val="left" w:pos="2900"/>
        </w:tabs>
      </w:pPr>
    </w:p>
    <w:p w14:paraId="29FDF59F" w14:textId="29F2610D" w:rsidR="00E86FB1" w:rsidRPr="00E86FB1" w:rsidRDefault="00E86FB1" w:rsidP="00B76938">
      <w:pPr>
        <w:tabs>
          <w:tab w:val="left" w:pos="2900"/>
        </w:tabs>
        <w:rPr>
          <w:b/>
          <w:i/>
        </w:rPr>
      </w:pPr>
      <w:r w:rsidRPr="00E86FB1">
        <w:rPr>
          <w:b/>
          <w:i/>
        </w:rPr>
        <w:t>Complete for those students who are Moderate to High Risk and may need follow up by the counselor.</w:t>
      </w:r>
    </w:p>
    <w:p w14:paraId="0EC4AB75" w14:textId="77777777" w:rsidR="00E86FB1" w:rsidRPr="002A7FFE" w:rsidRDefault="00E86FB1" w:rsidP="00B76938">
      <w:pPr>
        <w:tabs>
          <w:tab w:val="left" w:pos="2900"/>
        </w:tabs>
      </w:pPr>
    </w:p>
    <w:tbl>
      <w:tblPr>
        <w:tblStyle w:val="TableGrid"/>
        <w:tblW w:w="0" w:type="auto"/>
        <w:tblLook w:val="04A0" w:firstRow="1" w:lastRow="0" w:firstColumn="1" w:lastColumn="0" w:noHBand="0" w:noVBand="1"/>
      </w:tblPr>
      <w:tblGrid>
        <w:gridCol w:w="4757"/>
        <w:gridCol w:w="4593"/>
      </w:tblGrid>
      <w:tr w:rsidR="00B76938" w14:paraId="11D4F449" w14:textId="77777777" w:rsidTr="00B76938">
        <w:tc>
          <w:tcPr>
            <w:tcW w:w="5958" w:type="dxa"/>
          </w:tcPr>
          <w:p w14:paraId="7294DA36" w14:textId="77777777" w:rsidR="00B76938" w:rsidRPr="003750D0" w:rsidRDefault="00B76938" w:rsidP="00B76938">
            <w:pPr>
              <w:tabs>
                <w:tab w:val="left" w:pos="2900"/>
              </w:tabs>
              <w:rPr>
                <w:b/>
              </w:rPr>
            </w:pPr>
            <w:r w:rsidRPr="003750D0">
              <w:rPr>
                <w:b/>
              </w:rPr>
              <w:t>Student’s Name:</w:t>
            </w:r>
          </w:p>
        </w:tc>
        <w:tc>
          <w:tcPr>
            <w:tcW w:w="5760" w:type="dxa"/>
          </w:tcPr>
          <w:p w14:paraId="5384343D" w14:textId="77777777" w:rsidR="00B76938" w:rsidRPr="003750D0" w:rsidRDefault="00B76938" w:rsidP="00B76938">
            <w:pPr>
              <w:tabs>
                <w:tab w:val="left" w:pos="2900"/>
              </w:tabs>
              <w:rPr>
                <w:b/>
              </w:rPr>
            </w:pPr>
            <w:r w:rsidRPr="003750D0">
              <w:rPr>
                <w:b/>
              </w:rPr>
              <w:t>Date:</w:t>
            </w:r>
          </w:p>
        </w:tc>
      </w:tr>
      <w:tr w:rsidR="00B76938" w14:paraId="6AA21713" w14:textId="77777777" w:rsidTr="00B76938">
        <w:tc>
          <w:tcPr>
            <w:tcW w:w="5958" w:type="dxa"/>
          </w:tcPr>
          <w:p w14:paraId="31AC4C1E" w14:textId="77777777" w:rsidR="00B76938" w:rsidRPr="003750D0" w:rsidRDefault="00B76938" w:rsidP="00B76938">
            <w:pPr>
              <w:tabs>
                <w:tab w:val="left" w:pos="2900"/>
              </w:tabs>
              <w:rPr>
                <w:b/>
              </w:rPr>
            </w:pPr>
            <w:r w:rsidRPr="003750D0">
              <w:rPr>
                <w:b/>
              </w:rPr>
              <w:t>School:</w:t>
            </w:r>
          </w:p>
        </w:tc>
        <w:tc>
          <w:tcPr>
            <w:tcW w:w="5760" w:type="dxa"/>
          </w:tcPr>
          <w:p w14:paraId="39F0EC32" w14:textId="77777777" w:rsidR="00B76938" w:rsidRPr="003750D0" w:rsidRDefault="00B76938" w:rsidP="00B76938">
            <w:pPr>
              <w:tabs>
                <w:tab w:val="left" w:pos="2900"/>
              </w:tabs>
              <w:rPr>
                <w:b/>
              </w:rPr>
            </w:pPr>
            <w:r w:rsidRPr="003750D0">
              <w:rPr>
                <w:b/>
              </w:rPr>
              <w:t>Grade:</w:t>
            </w:r>
          </w:p>
        </w:tc>
      </w:tr>
      <w:tr w:rsidR="00B76938" w14:paraId="1B043FF0" w14:textId="77777777" w:rsidTr="00B76938">
        <w:tc>
          <w:tcPr>
            <w:tcW w:w="5958" w:type="dxa"/>
          </w:tcPr>
          <w:p w14:paraId="675C16BB" w14:textId="77777777" w:rsidR="00B76938" w:rsidRPr="003750D0" w:rsidRDefault="00B76938" w:rsidP="00B76938">
            <w:pPr>
              <w:tabs>
                <w:tab w:val="left" w:pos="2900"/>
              </w:tabs>
              <w:rPr>
                <w:b/>
              </w:rPr>
            </w:pPr>
            <w:r w:rsidRPr="003750D0">
              <w:rPr>
                <w:b/>
              </w:rPr>
              <w:t>Parent’s Name:</w:t>
            </w:r>
          </w:p>
        </w:tc>
        <w:tc>
          <w:tcPr>
            <w:tcW w:w="5760" w:type="dxa"/>
          </w:tcPr>
          <w:p w14:paraId="52E0F42D" w14:textId="77777777" w:rsidR="00B76938" w:rsidRPr="003750D0" w:rsidRDefault="00B76938" w:rsidP="00B76938">
            <w:pPr>
              <w:tabs>
                <w:tab w:val="left" w:pos="2900"/>
              </w:tabs>
              <w:rPr>
                <w:b/>
              </w:rPr>
            </w:pPr>
            <w:r w:rsidRPr="003750D0">
              <w:rPr>
                <w:b/>
              </w:rPr>
              <w:t>Parent Phone Number:</w:t>
            </w:r>
          </w:p>
        </w:tc>
      </w:tr>
      <w:tr w:rsidR="00B76938" w14:paraId="2CBF92AD" w14:textId="77777777" w:rsidTr="00B76938">
        <w:tc>
          <w:tcPr>
            <w:tcW w:w="5958" w:type="dxa"/>
          </w:tcPr>
          <w:p w14:paraId="0D1588A5" w14:textId="77777777" w:rsidR="00B76938" w:rsidRPr="003750D0" w:rsidRDefault="00B76938" w:rsidP="00B76938">
            <w:pPr>
              <w:tabs>
                <w:tab w:val="left" w:pos="2900"/>
              </w:tabs>
              <w:rPr>
                <w:b/>
              </w:rPr>
            </w:pPr>
            <w:r>
              <w:rPr>
                <w:b/>
              </w:rPr>
              <w:t>Mental Health Provider:</w:t>
            </w:r>
          </w:p>
        </w:tc>
        <w:tc>
          <w:tcPr>
            <w:tcW w:w="5760" w:type="dxa"/>
          </w:tcPr>
          <w:p w14:paraId="0E27ED19" w14:textId="77777777" w:rsidR="00B76938" w:rsidRPr="003750D0" w:rsidRDefault="00B76938" w:rsidP="00B76938">
            <w:pPr>
              <w:tabs>
                <w:tab w:val="left" w:pos="2900"/>
              </w:tabs>
              <w:rPr>
                <w:b/>
              </w:rPr>
            </w:pPr>
            <w:r>
              <w:rPr>
                <w:b/>
              </w:rPr>
              <w:t>Time parent called:</w:t>
            </w:r>
          </w:p>
        </w:tc>
      </w:tr>
    </w:tbl>
    <w:p w14:paraId="4C6AD256" w14:textId="77777777" w:rsidR="00B76938" w:rsidRDefault="00B76938" w:rsidP="00B76938">
      <w:pPr>
        <w:tabs>
          <w:tab w:val="left" w:pos="2900"/>
        </w:tabs>
      </w:pPr>
    </w:p>
    <w:p w14:paraId="530EF16C" w14:textId="77777777" w:rsidR="00E86FB1" w:rsidRDefault="00E86FB1" w:rsidP="00B76938">
      <w:pPr>
        <w:tabs>
          <w:tab w:val="left" w:pos="2900"/>
        </w:tabs>
      </w:pPr>
    </w:p>
    <w:tbl>
      <w:tblPr>
        <w:tblStyle w:val="TableGrid"/>
        <w:tblW w:w="0" w:type="auto"/>
        <w:tblLook w:val="04A0" w:firstRow="1" w:lastRow="0" w:firstColumn="1" w:lastColumn="0" w:noHBand="0" w:noVBand="1"/>
      </w:tblPr>
      <w:tblGrid>
        <w:gridCol w:w="2574"/>
        <w:gridCol w:w="3000"/>
        <w:gridCol w:w="3776"/>
      </w:tblGrid>
      <w:tr w:rsidR="00E86FB1" w14:paraId="2B08ECD5" w14:textId="77777777" w:rsidTr="00E86FB1">
        <w:tc>
          <w:tcPr>
            <w:tcW w:w="2628" w:type="dxa"/>
          </w:tcPr>
          <w:p w14:paraId="4F2170A8" w14:textId="77777777" w:rsidR="00E86FB1" w:rsidRPr="003750D0" w:rsidRDefault="00E86FB1" w:rsidP="00B76938">
            <w:pPr>
              <w:tabs>
                <w:tab w:val="left" w:pos="2900"/>
              </w:tabs>
              <w:rPr>
                <w:b/>
              </w:rPr>
            </w:pPr>
          </w:p>
        </w:tc>
        <w:tc>
          <w:tcPr>
            <w:tcW w:w="3060" w:type="dxa"/>
          </w:tcPr>
          <w:p w14:paraId="7D520080" w14:textId="77777777" w:rsidR="00E86FB1" w:rsidRPr="003750D0" w:rsidRDefault="00E86FB1" w:rsidP="00B76938">
            <w:pPr>
              <w:tabs>
                <w:tab w:val="left" w:pos="2900"/>
              </w:tabs>
              <w:rPr>
                <w:b/>
              </w:rPr>
            </w:pPr>
            <w:r w:rsidRPr="003750D0">
              <w:rPr>
                <w:b/>
              </w:rPr>
              <w:t>Moderate Risk</w:t>
            </w:r>
          </w:p>
        </w:tc>
        <w:tc>
          <w:tcPr>
            <w:tcW w:w="3870" w:type="dxa"/>
          </w:tcPr>
          <w:p w14:paraId="4DEA27E2" w14:textId="77777777" w:rsidR="00E86FB1" w:rsidRPr="003750D0" w:rsidRDefault="00E86FB1" w:rsidP="00B76938">
            <w:pPr>
              <w:tabs>
                <w:tab w:val="left" w:pos="2900"/>
              </w:tabs>
              <w:rPr>
                <w:b/>
              </w:rPr>
            </w:pPr>
            <w:r w:rsidRPr="003750D0">
              <w:rPr>
                <w:b/>
              </w:rPr>
              <w:t>High Risk</w:t>
            </w:r>
          </w:p>
        </w:tc>
      </w:tr>
      <w:tr w:rsidR="00E86FB1" w14:paraId="01FD162C" w14:textId="77777777" w:rsidTr="00E86FB1">
        <w:tc>
          <w:tcPr>
            <w:tcW w:w="2628" w:type="dxa"/>
          </w:tcPr>
          <w:p w14:paraId="10727828" w14:textId="01208D6F" w:rsidR="00E86FB1" w:rsidRPr="003750D0" w:rsidRDefault="00E86FB1" w:rsidP="00B76938">
            <w:pPr>
              <w:tabs>
                <w:tab w:val="left" w:pos="2900"/>
              </w:tabs>
              <w:rPr>
                <w:b/>
              </w:rPr>
            </w:pPr>
            <w:r>
              <w:rPr>
                <w:b/>
              </w:rPr>
              <w:t xml:space="preserve">Emotional </w:t>
            </w:r>
            <w:r w:rsidRPr="003750D0">
              <w:rPr>
                <w:b/>
              </w:rPr>
              <w:t>Proximity</w:t>
            </w:r>
            <w:r>
              <w:rPr>
                <w:b/>
              </w:rPr>
              <w:t xml:space="preserve"> to Victim</w:t>
            </w:r>
          </w:p>
        </w:tc>
        <w:tc>
          <w:tcPr>
            <w:tcW w:w="3060" w:type="dxa"/>
          </w:tcPr>
          <w:p w14:paraId="2F739929" w14:textId="77777777" w:rsidR="00E86FB1" w:rsidRPr="00451389" w:rsidRDefault="00E86FB1" w:rsidP="00B76938">
            <w:pPr>
              <w:tabs>
                <w:tab w:val="left" w:pos="2900"/>
              </w:tabs>
            </w:pPr>
            <w:r w:rsidRPr="00451389">
              <w:rPr>
                <w:rFonts w:ascii="Menlo Regular" w:eastAsia="MS Gothic" w:hAnsi="Menlo Regular" w:cs="Menlo Regular"/>
                <w:color w:val="000000"/>
              </w:rPr>
              <w:t>☐</w:t>
            </w:r>
            <w:r>
              <w:rPr>
                <w:rFonts w:ascii="Menlo Regular" w:eastAsia="MS Gothic" w:hAnsi="Menlo Regular" w:cs="Menlo Regular"/>
                <w:color w:val="000000"/>
              </w:rPr>
              <w:t xml:space="preserve"> </w:t>
            </w:r>
            <w:r w:rsidRPr="00451389">
              <w:rPr>
                <w:rFonts w:eastAsia="MS Gothic"/>
                <w:color w:val="000000"/>
              </w:rPr>
              <w:t>Acquaintance of the victim</w:t>
            </w:r>
          </w:p>
        </w:tc>
        <w:tc>
          <w:tcPr>
            <w:tcW w:w="3870" w:type="dxa"/>
          </w:tcPr>
          <w:p w14:paraId="00C789C6" w14:textId="77777777" w:rsidR="00E86FB1" w:rsidRPr="00451389" w:rsidRDefault="00E86FB1" w:rsidP="00B76938">
            <w:pPr>
              <w:tabs>
                <w:tab w:val="left" w:pos="2900"/>
              </w:tabs>
            </w:pPr>
            <w:r w:rsidRPr="00451389">
              <w:rPr>
                <w:rFonts w:ascii="Menlo Regular" w:eastAsia="MS Gothic" w:hAnsi="Menlo Regular" w:cs="Menlo Regular"/>
                <w:color w:val="000000"/>
              </w:rPr>
              <w:t>☐</w:t>
            </w:r>
            <w:r>
              <w:rPr>
                <w:rFonts w:ascii="Menlo Regular" w:eastAsia="MS Gothic" w:hAnsi="Menlo Regular" w:cs="Menlo Regular"/>
                <w:color w:val="000000"/>
              </w:rPr>
              <w:t xml:space="preserve"> </w:t>
            </w:r>
            <w:r w:rsidRPr="00451389">
              <w:rPr>
                <w:rFonts w:eastAsia="MS Gothic"/>
                <w:color w:val="000000"/>
              </w:rPr>
              <w:t>Good Friends with the victim</w:t>
            </w:r>
          </w:p>
        </w:tc>
      </w:tr>
      <w:tr w:rsidR="00E86FB1" w14:paraId="17257191" w14:textId="77777777" w:rsidTr="00E86FB1">
        <w:tc>
          <w:tcPr>
            <w:tcW w:w="2628" w:type="dxa"/>
          </w:tcPr>
          <w:p w14:paraId="65485406" w14:textId="77777777" w:rsidR="00E86FB1" w:rsidRPr="003750D0" w:rsidRDefault="00E86FB1" w:rsidP="00B76938">
            <w:pPr>
              <w:tabs>
                <w:tab w:val="left" w:pos="2900"/>
              </w:tabs>
              <w:rPr>
                <w:b/>
              </w:rPr>
            </w:pPr>
            <w:r w:rsidRPr="003750D0">
              <w:rPr>
                <w:b/>
              </w:rPr>
              <w:t>Emotional Coping</w:t>
            </w:r>
          </w:p>
        </w:tc>
        <w:tc>
          <w:tcPr>
            <w:tcW w:w="3060" w:type="dxa"/>
          </w:tcPr>
          <w:p w14:paraId="420D2E17" w14:textId="77777777" w:rsidR="00E86FB1" w:rsidRPr="003750D0" w:rsidRDefault="00E86FB1" w:rsidP="00B76938">
            <w:pPr>
              <w:tabs>
                <w:tab w:val="left" w:pos="2900"/>
              </w:tabs>
              <w:rPr>
                <w:rFonts w:eastAsia="MS Gothic" w:cs="Menlo Regular"/>
                <w:color w:val="000000"/>
              </w:rPr>
            </w:pPr>
            <w:r w:rsidRPr="003750D0">
              <w:rPr>
                <w:rFonts w:ascii="Menlo Regular" w:eastAsia="MS Gothic" w:hAnsi="Menlo Regular" w:cs="Menlo Regular"/>
                <w:color w:val="000000"/>
              </w:rPr>
              <w:t>☐</w:t>
            </w:r>
            <w:r w:rsidRPr="003750D0">
              <w:rPr>
                <w:rFonts w:eastAsia="MS Gothic" w:cs="Menlo Regular"/>
                <w:color w:val="000000"/>
              </w:rPr>
              <w:t xml:space="preserve"> No clear coping style</w:t>
            </w:r>
          </w:p>
          <w:p w14:paraId="0EADF922" w14:textId="6F3587D4" w:rsidR="00E86FB1" w:rsidRDefault="00E86FB1" w:rsidP="00B76938">
            <w:pPr>
              <w:tabs>
                <w:tab w:val="left" w:pos="2900"/>
              </w:tabs>
              <w:rPr>
                <w:rFonts w:eastAsia="MS Gothic" w:cs="Menlo Regular"/>
                <w:color w:val="000000"/>
              </w:rPr>
            </w:pPr>
            <w:r w:rsidRPr="003750D0">
              <w:rPr>
                <w:rFonts w:ascii="Menlo Regular" w:eastAsia="MS Gothic" w:hAnsi="Menlo Regular" w:cs="Menlo Regular"/>
                <w:color w:val="000000"/>
              </w:rPr>
              <w:t>☐</w:t>
            </w:r>
            <w:r>
              <w:rPr>
                <w:rFonts w:eastAsia="MS Gothic" w:cs="Menlo Regular"/>
                <w:color w:val="000000"/>
              </w:rPr>
              <w:t xml:space="preserve"> Some self-</w:t>
            </w:r>
            <w:r w:rsidRPr="003750D0">
              <w:rPr>
                <w:rFonts w:eastAsia="MS Gothic" w:cs="Menlo Regular"/>
                <w:color w:val="000000"/>
              </w:rPr>
              <w:t xml:space="preserve">regulation </w:t>
            </w:r>
          </w:p>
          <w:p w14:paraId="433B397C" w14:textId="77777777" w:rsidR="00E86FB1" w:rsidRPr="003750D0" w:rsidRDefault="00E86FB1" w:rsidP="00B76938">
            <w:pPr>
              <w:tabs>
                <w:tab w:val="left" w:pos="2900"/>
              </w:tabs>
              <w:rPr>
                <w:rFonts w:eastAsia="MS Gothic" w:cs="Menlo Regular"/>
                <w:color w:val="000000"/>
              </w:rPr>
            </w:pPr>
            <w:r>
              <w:rPr>
                <w:rFonts w:eastAsia="MS Gothic" w:cs="Menlo Regular"/>
                <w:color w:val="000000"/>
              </w:rPr>
              <w:t xml:space="preserve">     </w:t>
            </w:r>
            <w:r w:rsidRPr="003750D0">
              <w:rPr>
                <w:rFonts w:eastAsia="MS Gothic" w:cs="Menlo Regular"/>
                <w:color w:val="000000"/>
              </w:rPr>
              <w:t>difficulty</w:t>
            </w:r>
          </w:p>
          <w:p w14:paraId="5219235C" w14:textId="77777777" w:rsidR="00E86FB1" w:rsidRPr="003750D0" w:rsidRDefault="00E86FB1" w:rsidP="00B76938">
            <w:pPr>
              <w:tabs>
                <w:tab w:val="left" w:pos="2900"/>
              </w:tabs>
              <w:rPr>
                <w:rFonts w:eastAsia="MS Gothic" w:cs="Menlo Regular"/>
                <w:color w:val="000000"/>
              </w:rPr>
            </w:pPr>
            <w:r w:rsidRPr="003750D0">
              <w:rPr>
                <w:rFonts w:ascii="Menlo Regular" w:eastAsia="MS Gothic" w:hAnsi="Menlo Regular" w:cs="Menlo Regular"/>
                <w:color w:val="000000"/>
              </w:rPr>
              <w:t>☐</w:t>
            </w:r>
            <w:r w:rsidRPr="003750D0">
              <w:rPr>
                <w:rFonts w:eastAsia="MS Gothic" w:cs="Menlo Regular"/>
                <w:color w:val="000000"/>
              </w:rPr>
              <w:t xml:space="preserve"> Trauma History</w:t>
            </w:r>
          </w:p>
          <w:p w14:paraId="296E6E0B" w14:textId="77777777" w:rsidR="00E86FB1" w:rsidRDefault="00E86FB1" w:rsidP="00B76938">
            <w:pPr>
              <w:tabs>
                <w:tab w:val="left" w:pos="2900"/>
              </w:tabs>
            </w:pPr>
            <w:r w:rsidRPr="003750D0">
              <w:rPr>
                <w:rFonts w:ascii="Menlo Regular" w:eastAsia="MS Gothic" w:hAnsi="Menlo Regular" w:cs="Menlo Regular"/>
                <w:color w:val="000000"/>
              </w:rPr>
              <w:t>☐</w:t>
            </w:r>
            <w:r w:rsidRPr="003750D0">
              <w:rPr>
                <w:rFonts w:eastAsia="MS Gothic" w:cs="Menlo Regular"/>
                <w:color w:val="000000"/>
              </w:rPr>
              <w:t xml:space="preserve"> Emotional Immaturity</w:t>
            </w:r>
          </w:p>
        </w:tc>
        <w:tc>
          <w:tcPr>
            <w:tcW w:w="3870" w:type="dxa"/>
          </w:tcPr>
          <w:p w14:paraId="0C806BE0" w14:textId="30DF79E1" w:rsidR="00E86FB1" w:rsidRDefault="00E86FB1" w:rsidP="00B76938">
            <w:pPr>
              <w:tabs>
                <w:tab w:val="left" w:pos="2900"/>
              </w:tabs>
              <w:rPr>
                <w:rFonts w:eastAsia="MS Gothic" w:cs="Menlo Regular"/>
                <w:color w:val="000000"/>
              </w:rPr>
            </w:pPr>
            <w:r w:rsidRPr="003750D0">
              <w:rPr>
                <w:rFonts w:ascii="Menlo Regular" w:eastAsia="MS Gothic" w:hAnsi="Menlo Regular" w:cs="Menlo Regular"/>
                <w:color w:val="000000"/>
              </w:rPr>
              <w:t>☐</w:t>
            </w:r>
            <w:r>
              <w:rPr>
                <w:rFonts w:eastAsia="MS Gothic" w:cs="Menlo Regular"/>
                <w:color w:val="000000"/>
              </w:rPr>
              <w:t xml:space="preserve"> Poor self-r</w:t>
            </w:r>
            <w:r w:rsidRPr="003750D0">
              <w:rPr>
                <w:rFonts w:eastAsia="MS Gothic" w:cs="Menlo Regular"/>
                <w:color w:val="000000"/>
              </w:rPr>
              <w:t xml:space="preserve">egulation of </w:t>
            </w:r>
            <w:r>
              <w:rPr>
                <w:rFonts w:eastAsia="MS Gothic" w:cs="Menlo Regular"/>
                <w:color w:val="000000"/>
              </w:rPr>
              <w:t xml:space="preserve"> </w:t>
            </w:r>
          </w:p>
          <w:p w14:paraId="35B7159E" w14:textId="77777777" w:rsidR="00E86FB1" w:rsidRPr="003750D0" w:rsidRDefault="00E86FB1" w:rsidP="00B76938">
            <w:pPr>
              <w:tabs>
                <w:tab w:val="left" w:pos="2900"/>
              </w:tabs>
              <w:rPr>
                <w:rFonts w:eastAsia="MS Gothic" w:cs="Menlo Regular"/>
                <w:color w:val="000000"/>
              </w:rPr>
            </w:pPr>
            <w:r>
              <w:rPr>
                <w:rFonts w:eastAsia="MS Gothic" w:cs="Menlo Regular"/>
                <w:color w:val="000000"/>
              </w:rPr>
              <w:t xml:space="preserve">     </w:t>
            </w:r>
            <w:r w:rsidRPr="003750D0">
              <w:rPr>
                <w:rFonts w:eastAsia="MS Gothic" w:cs="Menlo Regular"/>
                <w:color w:val="000000"/>
              </w:rPr>
              <w:t>emotion</w:t>
            </w:r>
          </w:p>
          <w:p w14:paraId="4BC50C70" w14:textId="77777777" w:rsidR="00E86FB1" w:rsidRPr="003750D0" w:rsidRDefault="00E86FB1" w:rsidP="00B76938">
            <w:pPr>
              <w:tabs>
                <w:tab w:val="left" w:pos="2900"/>
              </w:tabs>
              <w:rPr>
                <w:rFonts w:eastAsia="MS Gothic" w:cs="Menlo Regular"/>
                <w:color w:val="000000"/>
              </w:rPr>
            </w:pPr>
            <w:r w:rsidRPr="003750D0">
              <w:rPr>
                <w:rFonts w:ascii="Menlo Regular" w:eastAsia="MS Gothic" w:hAnsi="Menlo Regular" w:cs="Menlo Regular"/>
                <w:color w:val="000000"/>
              </w:rPr>
              <w:t>☐</w:t>
            </w:r>
            <w:r w:rsidRPr="003750D0">
              <w:rPr>
                <w:rFonts w:eastAsia="MS Gothic" w:cs="Menlo Regular"/>
                <w:color w:val="000000"/>
              </w:rPr>
              <w:t xml:space="preserve"> Preexisting mental illness</w:t>
            </w:r>
          </w:p>
          <w:p w14:paraId="617B0DCF" w14:textId="77777777" w:rsidR="00E86FB1" w:rsidRDefault="00E86FB1" w:rsidP="00B76938">
            <w:pPr>
              <w:tabs>
                <w:tab w:val="left" w:pos="2900"/>
              </w:tabs>
              <w:rPr>
                <w:rFonts w:ascii="Menlo Regular" w:eastAsia="MS Gothic" w:hAnsi="Menlo Regular" w:cs="Menlo Regular"/>
                <w:color w:val="000000"/>
              </w:rPr>
            </w:pPr>
            <w:r w:rsidRPr="003750D0">
              <w:rPr>
                <w:rFonts w:ascii="Menlo Regular" w:eastAsia="MS Gothic" w:hAnsi="Menlo Regular" w:cs="Menlo Regular"/>
                <w:color w:val="000000"/>
              </w:rPr>
              <w:t>☐</w:t>
            </w:r>
            <w:r w:rsidRPr="003750D0">
              <w:rPr>
                <w:rFonts w:eastAsia="MS Gothic" w:cs="Menlo Regular"/>
                <w:color w:val="000000"/>
              </w:rPr>
              <w:t xml:space="preserve"> Significant trauma history</w:t>
            </w:r>
          </w:p>
          <w:p w14:paraId="48CDB855" w14:textId="77777777" w:rsidR="00E86FB1" w:rsidRDefault="00E86FB1" w:rsidP="00B76938">
            <w:pPr>
              <w:tabs>
                <w:tab w:val="left" w:pos="2900"/>
              </w:tabs>
            </w:pPr>
          </w:p>
        </w:tc>
      </w:tr>
      <w:tr w:rsidR="00E86FB1" w14:paraId="50D29754" w14:textId="77777777" w:rsidTr="00E86FB1">
        <w:tc>
          <w:tcPr>
            <w:tcW w:w="2628" w:type="dxa"/>
          </w:tcPr>
          <w:p w14:paraId="1282959B" w14:textId="77777777" w:rsidR="00E86FB1" w:rsidRPr="003750D0" w:rsidRDefault="00E86FB1" w:rsidP="00B76938">
            <w:pPr>
              <w:tabs>
                <w:tab w:val="left" w:pos="2900"/>
              </w:tabs>
              <w:rPr>
                <w:b/>
              </w:rPr>
            </w:pPr>
            <w:r>
              <w:rPr>
                <w:b/>
              </w:rPr>
              <w:t>Support Systems</w:t>
            </w:r>
          </w:p>
        </w:tc>
        <w:tc>
          <w:tcPr>
            <w:tcW w:w="3060" w:type="dxa"/>
          </w:tcPr>
          <w:p w14:paraId="009083CC" w14:textId="77777777" w:rsidR="00E86FB1" w:rsidRPr="003750D0" w:rsidRDefault="00E86FB1" w:rsidP="00B76938">
            <w:pPr>
              <w:tabs>
                <w:tab w:val="left" w:pos="2900"/>
              </w:tabs>
              <w:rPr>
                <w:rFonts w:eastAsia="MS Gothic" w:cs="Menlo Regular"/>
                <w:color w:val="000000"/>
              </w:rPr>
            </w:pPr>
            <w:r w:rsidRPr="003750D0">
              <w:rPr>
                <w:rFonts w:ascii="Menlo Regular" w:eastAsia="MS Gothic" w:hAnsi="Menlo Regular" w:cs="Menlo Regular"/>
                <w:color w:val="000000"/>
              </w:rPr>
              <w:t>☐</w:t>
            </w:r>
            <w:r w:rsidRPr="003750D0">
              <w:rPr>
                <w:rFonts w:eastAsia="MS Gothic" w:cs="Menlo Regular"/>
                <w:color w:val="000000"/>
              </w:rPr>
              <w:t xml:space="preserve"> Stressed family relationships</w:t>
            </w:r>
          </w:p>
          <w:p w14:paraId="431CDE15" w14:textId="77777777" w:rsidR="00E86FB1" w:rsidRPr="003750D0" w:rsidRDefault="00E86FB1" w:rsidP="00B76938">
            <w:pPr>
              <w:tabs>
                <w:tab w:val="left" w:pos="2900"/>
              </w:tabs>
              <w:rPr>
                <w:rFonts w:eastAsia="MS Gothic" w:cs="Menlo Regular"/>
                <w:color w:val="000000"/>
              </w:rPr>
            </w:pPr>
            <w:r w:rsidRPr="003750D0">
              <w:rPr>
                <w:rFonts w:ascii="Menlo Regular" w:eastAsia="MS Gothic" w:hAnsi="Menlo Regular" w:cs="Menlo Regular"/>
                <w:color w:val="000000"/>
              </w:rPr>
              <w:t>☐</w:t>
            </w:r>
            <w:r w:rsidRPr="003750D0">
              <w:rPr>
                <w:rFonts w:eastAsia="MS Gothic" w:cs="Menlo Regular"/>
                <w:color w:val="000000"/>
              </w:rPr>
              <w:t xml:space="preserve"> Social relationships stressed</w:t>
            </w:r>
          </w:p>
          <w:p w14:paraId="4580B594" w14:textId="77777777" w:rsidR="00E86FB1" w:rsidRPr="003750D0" w:rsidRDefault="00E86FB1" w:rsidP="00B76938">
            <w:pPr>
              <w:tabs>
                <w:tab w:val="left" w:pos="2900"/>
              </w:tabs>
              <w:rPr>
                <w:rFonts w:ascii="Menlo Regular" w:eastAsia="MS Gothic" w:hAnsi="Menlo Regular" w:cs="Menlo Regular"/>
                <w:color w:val="000000"/>
              </w:rPr>
            </w:pPr>
            <w:r w:rsidRPr="003750D0">
              <w:rPr>
                <w:rFonts w:ascii="Menlo Regular" w:eastAsia="MS Gothic" w:hAnsi="Menlo Regular" w:cs="Menlo Regular"/>
                <w:color w:val="000000"/>
              </w:rPr>
              <w:t>☐</w:t>
            </w:r>
            <w:r>
              <w:rPr>
                <w:rFonts w:eastAsia="MS Gothic" w:cs="Menlo Regular"/>
                <w:color w:val="000000"/>
              </w:rPr>
              <w:t xml:space="preserve"> F</w:t>
            </w:r>
            <w:r w:rsidRPr="003750D0">
              <w:rPr>
                <w:rFonts w:eastAsia="MS Gothic" w:cs="Menlo Regular"/>
                <w:color w:val="000000"/>
              </w:rPr>
              <w:t>amily separation</w:t>
            </w:r>
          </w:p>
        </w:tc>
        <w:tc>
          <w:tcPr>
            <w:tcW w:w="3870" w:type="dxa"/>
          </w:tcPr>
          <w:p w14:paraId="75C2CDEC" w14:textId="77777777" w:rsidR="00E86FB1" w:rsidRDefault="00E86FB1" w:rsidP="00B76938">
            <w:pPr>
              <w:tabs>
                <w:tab w:val="left" w:pos="2900"/>
              </w:tabs>
              <w:rPr>
                <w:rFonts w:eastAsia="MS Gothic" w:cs="Menlo Regular"/>
                <w:color w:val="000000"/>
              </w:rPr>
            </w:pPr>
            <w:r w:rsidRPr="003750D0">
              <w:rPr>
                <w:rFonts w:ascii="Menlo Regular" w:eastAsia="MS Gothic" w:hAnsi="Menlo Regular" w:cs="Menlo Regular"/>
                <w:color w:val="000000"/>
              </w:rPr>
              <w:t>☐</w:t>
            </w:r>
            <w:r w:rsidRPr="003750D0">
              <w:rPr>
                <w:rFonts w:eastAsia="MS Gothic" w:cs="Menlo Regular"/>
                <w:color w:val="000000"/>
              </w:rPr>
              <w:t xml:space="preserve"> Not living with family </w:t>
            </w:r>
            <w:r>
              <w:rPr>
                <w:rFonts w:eastAsia="MS Gothic" w:cs="Menlo Regular"/>
                <w:color w:val="000000"/>
              </w:rPr>
              <w:t xml:space="preserve">  </w:t>
            </w:r>
          </w:p>
          <w:p w14:paraId="4D62CACC" w14:textId="77777777" w:rsidR="00E86FB1" w:rsidRPr="003750D0" w:rsidRDefault="00E86FB1" w:rsidP="00B76938">
            <w:pPr>
              <w:tabs>
                <w:tab w:val="left" w:pos="2900"/>
              </w:tabs>
              <w:rPr>
                <w:rFonts w:eastAsia="MS Gothic" w:cs="Menlo Regular"/>
                <w:color w:val="000000"/>
              </w:rPr>
            </w:pPr>
            <w:r>
              <w:rPr>
                <w:rFonts w:eastAsia="MS Gothic" w:cs="Menlo Regular"/>
                <w:color w:val="000000"/>
              </w:rPr>
              <w:t xml:space="preserve">     </w:t>
            </w:r>
            <w:r w:rsidRPr="003750D0">
              <w:rPr>
                <w:rFonts w:eastAsia="MS Gothic" w:cs="Menlo Regular"/>
                <w:color w:val="000000"/>
              </w:rPr>
              <w:t>members</w:t>
            </w:r>
          </w:p>
          <w:p w14:paraId="620ADBE2" w14:textId="77777777" w:rsidR="00E86FB1" w:rsidRPr="003750D0" w:rsidRDefault="00E86FB1" w:rsidP="00B76938">
            <w:pPr>
              <w:tabs>
                <w:tab w:val="left" w:pos="2900"/>
              </w:tabs>
              <w:rPr>
                <w:rFonts w:eastAsia="MS Gothic" w:cs="Menlo Regular"/>
                <w:color w:val="000000"/>
              </w:rPr>
            </w:pPr>
            <w:r w:rsidRPr="003750D0">
              <w:rPr>
                <w:rFonts w:ascii="Menlo Regular" w:eastAsia="MS Gothic" w:hAnsi="Menlo Regular" w:cs="Menlo Regular"/>
                <w:color w:val="000000"/>
              </w:rPr>
              <w:t>☐</w:t>
            </w:r>
            <w:r>
              <w:rPr>
                <w:rFonts w:eastAsia="MS Gothic" w:cs="Menlo Regular"/>
                <w:color w:val="000000"/>
              </w:rPr>
              <w:t xml:space="preserve"> P</w:t>
            </w:r>
            <w:r w:rsidRPr="003750D0">
              <w:rPr>
                <w:rFonts w:eastAsia="MS Gothic" w:cs="Menlo Regular"/>
                <w:color w:val="000000"/>
              </w:rPr>
              <w:t>oor family relations</w:t>
            </w:r>
          </w:p>
          <w:p w14:paraId="55A25CE5" w14:textId="77777777" w:rsidR="00E86FB1" w:rsidRPr="003750D0" w:rsidRDefault="00E86FB1" w:rsidP="00B76938">
            <w:pPr>
              <w:tabs>
                <w:tab w:val="left" w:pos="2900"/>
              </w:tabs>
              <w:rPr>
                <w:rFonts w:eastAsia="MS Gothic" w:cs="Menlo Regular"/>
                <w:color w:val="000000"/>
              </w:rPr>
            </w:pPr>
            <w:r w:rsidRPr="003750D0">
              <w:rPr>
                <w:rFonts w:ascii="Menlo Regular" w:eastAsia="MS Gothic" w:hAnsi="Menlo Regular" w:cs="Menlo Regular"/>
                <w:color w:val="000000"/>
              </w:rPr>
              <w:t>☐</w:t>
            </w:r>
            <w:r w:rsidRPr="003750D0">
              <w:rPr>
                <w:rFonts w:eastAsia="MS Gothic" w:cs="Menlo Regular"/>
                <w:color w:val="000000"/>
              </w:rPr>
              <w:t xml:space="preserve"> Poor social support system</w:t>
            </w:r>
          </w:p>
        </w:tc>
      </w:tr>
      <w:tr w:rsidR="00E86FB1" w14:paraId="69F01903" w14:textId="77777777" w:rsidTr="00E86FB1">
        <w:tc>
          <w:tcPr>
            <w:tcW w:w="2628" w:type="dxa"/>
          </w:tcPr>
          <w:p w14:paraId="3A045F10" w14:textId="77777777" w:rsidR="00E86FB1" w:rsidRPr="003750D0" w:rsidRDefault="00E86FB1" w:rsidP="00B76938">
            <w:pPr>
              <w:tabs>
                <w:tab w:val="left" w:pos="2900"/>
              </w:tabs>
              <w:rPr>
                <w:b/>
              </w:rPr>
            </w:pPr>
            <w:r w:rsidRPr="003750D0">
              <w:rPr>
                <w:b/>
              </w:rPr>
              <w:t>Current Reaction and Coping</w:t>
            </w:r>
          </w:p>
        </w:tc>
        <w:tc>
          <w:tcPr>
            <w:tcW w:w="3060" w:type="dxa"/>
          </w:tcPr>
          <w:p w14:paraId="168931B5" w14:textId="77777777" w:rsidR="00E86FB1" w:rsidRPr="003750D0" w:rsidRDefault="00E86FB1" w:rsidP="00B76938">
            <w:pPr>
              <w:tabs>
                <w:tab w:val="left" w:pos="2900"/>
              </w:tabs>
              <w:rPr>
                <w:rFonts w:eastAsia="MS Gothic" w:cs="Menlo Regular"/>
                <w:color w:val="000000"/>
              </w:rPr>
            </w:pPr>
            <w:r w:rsidRPr="00451389">
              <w:rPr>
                <w:rFonts w:ascii="Menlo Regular" w:eastAsia="MS Gothic" w:hAnsi="Menlo Regular" w:cs="Menlo Regular"/>
                <w:color w:val="000000"/>
              </w:rPr>
              <w:t>☐</w:t>
            </w:r>
            <w:r>
              <w:rPr>
                <w:rFonts w:ascii="Menlo Regular" w:eastAsia="MS Gothic" w:hAnsi="Menlo Regular" w:cs="Menlo Regular"/>
                <w:color w:val="000000"/>
              </w:rPr>
              <w:t xml:space="preserve"> </w:t>
            </w:r>
            <w:r w:rsidRPr="003750D0">
              <w:rPr>
                <w:rFonts w:eastAsia="MS Gothic" w:cs="Menlo Regular"/>
                <w:color w:val="000000"/>
              </w:rPr>
              <w:t>Some coping difficulties</w:t>
            </w:r>
          </w:p>
          <w:p w14:paraId="2844B30A" w14:textId="77777777" w:rsidR="00E86FB1" w:rsidRDefault="00E86FB1" w:rsidP="00B76938">
            <w:pPr>
              <w:tabs>
                <w:tab w:val="left" w:pos="2900"/>
              </w:tabs>
              <w:rPr>
                <w:rFonts w:eastAsia="MS Gothic" w:cs="Menlo Regular"/>
                <w:color w:val="000000"/>
              </w:rPr>
            </w:pPr>
            <w:r w:rsidRPr="003750D0">
              <w:rPr>
                <w:rFonts w:ascii="Menlo Regular" w:eastAsia="MS Gothic" w:hAnsi="Menlo Regular" w:cs="Menlo Regular"/>
                <w:color w:val="000000"/>
              </w:rPr>
              <w:t>☐</w:t>
            </w:r>
            <w:r w:rsidRPr="003750D0">
              <w:rPr>
                <w:rFonts w:eastAsia="MS Gothic" w:cs="Menlo Regular"/>
                <w:color w:val="000000"/>
              </w:rPr>
              <w:t xml:space="preserve">  Crying and emotional </w:t>
            </w:r>
          </w:p>
          <w:p w14:paraId="6E9548A4" w14:textId="77777777" w:rsidR="00E86FB1" w:rsidRDefault="00E86FB1" w:rsidP="00B76938">
            <w:pPr>
              <w:tabs>
                <w:tab w:val="left" w:pos="2900"/>
              </w:tabs>
            </w:pPr>
            <w:r>
              <w:rPr>
                <w:rFonts w:eastAsia="MS Gothic" w:cs="Menlo Regular"/>
                <w:color w:val="000000"/>
              </w:rPr>
              <w:t xml:space="preserve">    </w:t>
            </w:r>
            <w:r w:rsidRPr="003750D0">
              <w:rPr>
                <w:rFonts w:eastAsia="MS Gothic" w:cs="Menlo Regular"/>
                <w:color w:val="000000"/>
              </w:rPr>
              <w:t>reaction is difficult to control</w:t>
            </w:r>
          </w:p>
        </w:tc>
        <w:tc>
          <w:tcPr>
            <w:tcW w:w="3870" w:type="dxa"/>
          </w:tcPr>
          <w:p w14:paraId="7010BCC0" w14:textId="77777777" w:rsidR="00E86FB1" w:rsidRPr="00B94CB1" w:rsidRDefault="00E86FB1" w:rsidP="00B76938">
            <w:pPr>
              <w:tabs>
                <w:tab w:val="left" w:pos="2900"/>
              </w:tabs>
              <w:rPr>
                <w:rFonts w:eastAsia="MS Gothic" w:cs="Menlo Regular"/>
                <w:color w:val="000000"/>
              </w:rPr>
            </w:pPr>
            <w:r w:rsidRPr="00B94CB1">
              <w:rPr>
                <w:rFonts w:ascii="Menlo Regular" w:eastAsia="MS Gothic" w:hAnsi="Menlo Regular" w:cs="Menlo Regular"/>
                <w:color w:val="000000"/>
              </w:rPr>
              <w:t>☐</w:t>
            </w:r>
            <w:r w:rsidRPr="00B94CB1">
              <w:rPr>
                <w:rFonts w:eastAsia="MS Gothic" w:cs="Menlo Regular"/>
                <w:color w:val="000000"/>
              </w:rPr>
              <w:t xml:space="preserve"> Appears distraught</w:t>
            </w:r>
          </w:p>
          <w:p w14:paraId="4D2617A5" w14:textId="77777777" w:rsidR="00E86FB1" w:rsidRDefault="00E86FB1" w:rsidP="00B76938">
            <w:pPr>
              <w:tabs>
                <w:tab w:val="left" w:pos="2900"/>
              </w:tabs>
              <w:rPr>
                <w:rFonts w:eastAsia="MS Gothic" w:cs="Menlo Regular"/>
                <w:color w:val="000000"/>
              </w:rPr>
            </w:pPr>
            <w:r w:rsidRPr="00B94CB1">
              <w:rPr>
                <w:rFonts w:ascii="Menlo Regular" w:eastAsia="MS Gothic" w:hAnsi="Menlo Regular" w:cs="Menlo Regular"/>
                <w:color w:val="000000"/>
              </w:rPr>
              <w:t>☐</w:t>
            </w:r>
            <w:r w:rsidRPr="00B94CB1">
              <w:rPr>
                <w:rFonts w:eastAsia="MS Gothic" w:cs="Menlo Regular"/>
                <w:color w:val="000000"/>
              </w:rPr>
              <w:t xml:space="preserve"> Coping strategies are </w:t>
            </w:r>
          </w:p>
          <w:p w14:paraId="4966058F" w14:textId="77777777" w:rsidR="00E86FB1" w:rsidRDefault="00E86FB1" w:rsidP="00B76938">
            <w:pPr>
              <w:tabs>
                <w:tab w:val="left" w:pos="2900"/>
              </w:tabs>
            </w:pPr>
            <w:r>
              <w:rPr>
                <w:rFonts w:eastAsia="MS Gothic" w:cs="Menlo Regular"/>
                <w:color w:val="000000"/>
              </w:rPr>
              <w:t xml:space="preserve">     </w:t>
            </w:r>
            <w:r w:rsidRPr="00B94CB1">
              <w:rPr>
                <w:rFonts w:eastAsia="MS Gothic" w:cs="Menlo Regular"/>
                <w:color w:val="000000"/>
              </w:rPr>
              <w:t>maladaptive</w:t>
            </w:r>
          </w:p>
        </w:tc>
      </w:tr>
      <w:tr w:rsidR="00E86FB1" w14:paraId="7C2DBC14" w14:textId="77777777" w:rsidTr="00E86FB1">
        <w:trPr>
          <w:trHeight w:val="512"/>
        </w:trPr>
        <w:tc>
          <w:tcPr>
            <w:tcW w:w="2628" w:type="dxa"/>
          </w:tcPr>
          <w:p w14:paraId="3AFC6EAB" w14:textId="77777777" w:rsidR="00E86FB1" w:rsidRPr="00B94CB1" w:rsidRDefault="00E86FB1" w:rsidP="00B76938">
            <w:pPr>
              <w:tabs>
                <w:tab w:val="left" w:pos="2900"/>
              </w:tabs>
              <w:rPr>
                <w:b/>
              </w:rPr>
            </w:pPr>
            <w:r w:rsidRPr="00B94CB1">
              <w:rPr>
                <w:b/>
              </w:rPr>
              <w:t>Perceived level of Distress</w:t>
            </w:r>
          </w:p>
        </w:tc>
        <w:tc>
          <w:tcPr>
            <w:tcW w:w="3060" w:type="dxa"/>
          </w:tcPr>
          <w:p w14:paraId="397457B9" w14:textId="77777777" w:rsidR="00E86FB1" w:rsidRDefault="00E86FB1" w:rsidP="00B76938">
            <w:pPr>
              <w:tabs>
                <w:tab w:val="left" w:pos="2900"/>
              </w:tabs>
              <w:rPr>
                <w:rFonts w:ascii="Menlo Regular" w:eastAsia="MS Gothic" w:hAnsi="Menlo Regular" w:cs="Menlo Regular"/>
                <w:b/>
                <w:color w:val="000000"/>
              </w:rPr>
            </w:pPr>
          </w:p>
          <w:p w14:paraId="3F561445" w14:textId="63A3AB7F" w:rsidR="00E86FB1" w:rsidRPr="00B94CB1" w:rsidRDefault="00E86FB1" w:rsidP="00E86FB1">
            <w:pPr>
              <w:tabs>
                <w:tab w:val="left" w:pos="2900"/>
              </w:tabs>
              <w:rPr>
                <w:b/>
              </w:rPr>
            </w:pPr>
            <w:r w:rsidRPr="00B94CB1">
              <w:rPr>
                <w:rFonts w:ascii="Menlo Regular" w:eastAsia="MS Gothic" w:hAnsi="Menlo Regular" w:cs="Menlo Regular"/>
                <w:b/>
                <w:color w:val="000000"/>
              </w:rPr>
              <w:t>☐</w:t>
            </w:r>
            <w:r w:rsidRPr="00B94CB1">
              <w:rPr>
                <w:rFonts w:eastAsia="MS Gothic" w:cs="Menlo Regular"/>
                <w:b/>
                <w:color w:val="000000"/>
              </w:rPr>
              <w:t xml:space="preserve"> Moderate</w:t>
            </w:r>
            <w:r>
              <w:rPr>
                <w:rFonts w:eastAsia="MS Gothic" w:cs="Menlo Regular"/>
                <w:b/>
                <w:color w:val="000000"/>
              </w:rPr>
              <w:t xml:space="preserve"> </w:t>
            </w:r>
          </w:p>
        </w:tc>
        <w:tc>
          <w:tcPr>
            <w:tcW w:w="3870" w:type="dxa"/>
          </w:tcPr>
          <w:p w14:paraId="64548084" w14:textId="77777777" w:rsidR="00E86FB1" w:rsidRDefault="00E86FB1" w:rsidP="00B76938">
            <w:pPr>
              <w:tabs>
                <w:tab w:val="left" w:pos="2900"/>
              </w:tabs>
              <w:rPr>
                <w:rFonts w:ascii="Menlo Regular" w:eastAsia="MS Gothic" w:hAnsi="Menlo Regular" w:cs="Menlo Regular"/>
                <w:b/>
                <w:color w:val="000000"/>
              </w:rPr>
            </w:pPr>
          </w:p>
          <w:p w14:paraId="18D345E9" w14:textId="77777777" w:rsidR="00E86FB1" w:rsidRPr="00B94CB1" w:rsidRDefault="00E86FB1" w:rsidP="00B76938">
            <w:pPr>
              <w:tabs>
                <w:tab w:val="left" w:pos="2900"/>
              </w:tabs>
              <w:rPr>
                <w:b/>
              </w:rPr>
            </w:pPr>
            <w:r w:rsidRPr="00B94CB1">
              <w:rPr>
                <w:rFonts w:ascii="Menlo Regular" w:eastAsia="MS Gothic" w:hAnsi="Menlo Regular" w:cs="Menlo Regular"/>
                <w:b/>
                <w:color w:val="000000"/>
              </w:rPr>
              <w:t>☐</w:t>
            </w:r>
            <w:r w:rsidRPr="00B94CB1">
              <w:rPr>
                <w:rFonts w:eastAsia="MS Gothic" w:cs="Menlo Regular"/>
                <w:b/>
                <w:color w:val="000000"/>
              </w:rPr>
              <w:t xml:space="preserve"> High</w:t>
            </w:r>
          </w:p>
        </w:tc>
      </w:tr>
    </w:tbl>
    <w:p w14:paraId="58B37E5F" w14:textId="77777777" w:rsidR="00B76938" w:rsidRDefault="00B76938" w:rsidP="00B76938">
      <w:pPr>
        <w:tabs>
          <w:tab w:val="left" w:pos="2900"/>
        </w:tabs>
      </w:pPr>
    </w:p>
    <w:p w14:paraId="7903F227" w14:textId="77777777" w:rsidR="00B76938" w:rsidRDefault="00B76938" w:rsidP="00B76938">
      <w:pPr>
        <w:tabs>
          <w:tab w:val="left" w:pos="2900"/>
        </w:tabs>
      </w:pPr>
      <w:r>
        <w:t>Comment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76DC033" w14:textId="77777777" w:rsidR="00B76938" w:rsidRPr="00B94CB1" w:rsidRDefault="00B76938" w:rsidP="00B76938">
      <w:pPr>
        <w:tabs>
          <w:tab w:val="left" w:pos="2900"/>
        </w:tabs>
        <w:rPr>
          <w:rFonts w:ascii="Menlo Regular" w:eastAsia="MS Gothic" w:hAnsi="Menlo Regular" w:cs="Menlo Regular"/>
          <w:color w:val="000000"/>
        </w:rPr>
      </w:pPr>
    </w:p>
    <w:p w14:paraId="05F70FDA" w14:textId="77777777" w:rsidR="00C9506F" w:rsidRDefault="00C9506F" w:rsidP="00AE019B">
      <w:pPr>
        <w:rPr>
          <w:sz w:val="24"/>
          <w:szCs w:val="24"/>
        </w:rPr>
      </w:pPr>
    </w:p>
    <w:p w14:paraId="520030C4" w14:textId="77777777" w:rsidR="00B76938" w:rsidRDefault="00B76938" w:rsidP="00B76938">
      <w:pPr>
        <w:tabs>
          <w:tab w:val="left" w:pos="2900"/>
        </w:tabs>
        <w:rPr>
          <w:rFonts w:ascii="Menlo Regular" w:eastAsia="MS Gothic" w:hAnsi="Menlo Regular" w:cs="Menlo Regular"/>
          <w:color w:val="000000"/>
        </w:rPr>
      </w:pPr>
      <w:r>
        <w:t xml:space="preserve">Outcome:  </w:t>
      </w:r>
      <w:r w:rsidRPr="00B94CB1">
        <w:rPr>
          <w:rFonts w:ascii="Menlo Regular" w:eastAsia="MS Gothic" w:hAnsi="Menlo Regular" w:cs="Menlo Regular"/>
          <w:color w:val="000000"/>
        </w:rPr>
        <w:t>☐</w:t>
      </w:r>
      <w:r w:rsidRPr="00B94CB1">
        <w:rPr>
          <w:rFonts w:eastAsia="MS Gothic" w:cs="Menlo Regular"/>
          <w:color w:val="000000"/>
        </w:rPr>
        <w:t xml:space="preserve">  Went back to class.</w:t>
      </w:r>
      <w:r w:rsidRPr="00B94CB1">
        <w:rPr>
          <w:rFonts w:eastAsia="MS Gothic" w:cs="Menlo Regular"/>
          <w:color w:val="000000"/>
        </w:rPr>
        <w:tab/>
      </w:r>
      <w:r w:rsidRPr="00B94CB1">
        <w:rPr>
          <w:rFonts w:ascii="Menlo Regular" w:eastAsia="MS Gothic" w:hAnsi="Menlo Regular" w:cs="Menlo Regular"/>
          <w:color w:val="000000"/>
        </w:rPr>
        <w:t>☐</w:t>
      </w:r>
      <w:r w:rsidRPr="00B94CB1">
        <w:rPr>
          <w:rFonts w:eastAsia="MS Gothic" w:cs="Menlo Regular"/>
          <w:color w:val="000000"/>
        </w:rPr>
        <w:t xml:space="preserve"> </w:t>
      </w:r>
      <w:r>
        <w:rPr>
          <w:rFonts w:eastAsia="MS Gothic" w:cs="Menlo Regular"/>
          <w:color w:val="000000"/>
        </w:rPr>
        <w:t xml:space="preserve"> </w:t>
      </w:r>
      <w:r w:rsidRPr="00B94CB1">
        <w:rPr>
          <w:rFonts w:eastAsia="MS Gothic" w:cs="Menlo Regular"/>
          <w:color w:val="000000"/>
        </w:rPr>
        <w:t>Sent home under adult supervision</w:t>
      </w:r>
      <w:r w:rsidRPr="00B94CB1">
        <w:rPr>
          <w:rFonts w:eastAsia="MS Gothic" w:cs="Menlo Regular"/>
          <w:color w:val="000000"/>
        </w:rPr>
        <w:tab/>
      </w:r>
      <w:r>
        <w:rPr>
          <w:rFonts w:ascii="Menlo Regular" w:eastAsia="MS Gothic" w:hAnsi="Menlo Regular" w:cs="Menlo Regular"/>
          <w:color w:val="000000"/>
        </w:rPr>
        <w:tab/>
      </w:r>
    </w:p>
    <w:p w14:paraId="129F061D" w14:textId="77777777" w:rsidR="00B76938" w:rsidRDefault="00B76938" w:rsidP="00B76938">
      <w:pPr>
        <w:tabs>
          <w:tab w:val="left" w:pos="2900"/>
        </w:tabs>
        <w:rPr>
          <w:rFonts w:ascii="Menlo Regular" w:eastAsia="MS Gothic" w:hAnsi="Menlo Regular" w:cs="Menlo Regular"/>
          <w:color w:val="000000"/>
        </w:rPr>
      </w:pPr>
    </w:p>
    <w:p w14:paraId="581FAB6C" w14:textId="6C5BA392" w:rsidR="00B76938" w:rsidRPr="00B94CB1" w:rsidRDefault="00B76938" w:rsidP="00B76938">
      <w:pPr>
        <w:tabs>
          <w:tab w:val="left" w:pos="2900"/>
        </w:tabs>
        <w:rPr>
          <w:rFonts w:ascii="Menlo Regular" w:eastAsia="MS Gothic" w:hAnsi="Menlo Regular" w:cs="Menlo Regular"/>
          <w:color w:val="000000"/>
        </w:rPr>
      </w:pPr>
      <w:r w:rsidRPr="00B94CB1">
        <w:rPr>
          <w:rFonts w:ascii="Menlo Regular" w:eastAsia="MS Gothic" w:hAnsi="Menlo Regular" w:cs="Menlo Regular"/>
          <w:color w:val="000000"/>
        </w:rPr>
        <w:t>☐</w:t>
      </w:r>
      <w:r w:rsidRPr="00B94CB1">
        <w:rPr>
          <w:rFonts w:eastAsia="MS Gothic" w:cs="Menlo Regular"/>
          <w:color w:val="000000"/>
        </w:rPr>
        <w:t xml:space="preserve"> Other- Explain</w:t>
      </w:r>
      <w:r>
        <w:rPr>
          <w:rFonts w:eastAsia="MS Gothic" w:cs="Menlo Regular"/>
          <w:color w:val="000000"/>
        </w:rPr>
        <w:t>_______________________________________</w:t>
      </w:r>
    </w:p>
    <w:p w14:paraId="08536936" w14:textId="77777777" w:rsidR="00E86FB1" w:rsidRPr="00E86FB1" w:rsidRDefault="00E86FB1" w:rsidP="00E86FB1">
      <w:pPr>
        <w:spacing w:after="200" w:line="276" w:lineRule="auto"/>
        <w:rPr>
          <w:sz w:val="20"/>
          <w:szCs w:val="20"/>
        </w:rPr>
      </w:pPr>
    </w:p>
    <w:p w14:paraId="02F7E023" w14:textId="77777777" w:rsidR="00E86FB1" w:rsidRPr="00E86FB1" w:rsidRDefault="00E86FB1" w:rsidP="00E86FB1">
      <w:pPr>
        <w:rPr>
          <w:sz w:val="20"/>
          <w:szCs w:val="20"/>
        </w:rPr>
      </w:pPr>
      <w:r w:rsidRPr="00E86FB1">
        <w:rPr>
          <w:b/>
          <w:sz w:val="20"/>
          <w:szCs w:val="20"/>
        </w:rPr>
        <w:t>1- mild</w:t>
      </w:r>
      <w:r w:rsidRPr="00E86FB1">
        <w:rPr>
          <w:sz w:val="20"/>
          <w:szCs w:val="20"/>
        </w:rPr>
        <w:t xml:space="preserve"> (able to be redirected relatively quickly, may be trying to escape class)</w:t>
      </w:r>
    </w:p>
    <w:p w14:paraId="7A5E55EF" w14:textId="77777777" w:rsidR="00E86FB1" w:rsidRPr="00E86FB1" w:rsidRDefault="00E86FB1" w:rsidP="00E86FB1">
      <w:pPr>
        <w:rPr>
          <w:sz w:val="20"/>
          <w:szCs w:val="20"/>
        </w:rPr>
      </w:pPr>
      <w:r w:rsidRPr="00E86FB1">
        <w:rPr>
          <w:b/>
          <w:sz w:val="20"/>
          <w:szCs w:val="20"/>
        </w:rPr>
        <w:t>2- moderate</w:t>
      </w:r>
      <w:r w:rsidRPr="00E86FB1">
        <w:rPr>
          <w:sz w:val="20"/>
          <w:szCs w:val="20"/>
        </w:rPr>
        <w:t xml:space="preserve"> (some crying response, has had some loss in their past, takes some processing to get them back to class and calmed down, peripheral friend of deceased)</w:t>
      </w:r>
    </w:p>
    <w:p w14:paraId="1013AD03" w14:textId="77777777" w:rsidR="00E86FB1" w:rsidRPr="00E86FB1" w:rsidRDefault="00E86FB1" w:rsidP="00E86FB1">
      <w:pPr>
        <w:rPr>
          <w:sz w:val="20"/>
          <w:szCs w:val="20"/>
        </w:rPr>
      </w:pPr>
      <w:r w:rsidRPr="00E86FB1">
        <w:rPr>
          <w:b/>
          <w:sz w:val="20"/>
          <w:szCs w:val="20"/>
        </w:rPr>
        <w:t>3- significant</w:t>
      </w:r>
      <w:r w:rsidRPr="00E86FB1">
        <w:rPr>
          <w:sz w:val="20"/>
          <w:szCs w:val="20"/>
        </w:rPr>
        <w:t xml:space="preserve"> (crying, distraught, has had significant loss in past, close friend of the deceased, difficult to redirect and calm, may need to go home if they cannot return to class)</w:t>
      </w:r>
    </w:p>
    <w:p w14:paraId="2C430D45" w14:textId="5AA1DDD0" w:rsidR="00B76938" w:rsidRPr="00E86FB1" w:rsidRDefault="00B76938" w:rsidP="00E86FB1">
      <w:pPr>
        <w:pStyle w:val="Heading1"/>
        <w:rPr>
          <w:sz w:val="24"/>
          <w:szCs w:val="24"/>
        </w:rPr>
      </w:pPr>
      <w:bookmarkStart w:id="36" w:name="_Toc10804828"/>
      <w:r w:rsidRPr="00B76938">
        <w:lastRenderedPageBreak/>
        <w:t>Grief Counseling Guidance</w:t>
      </w:r>
      <w:r w:rsidR="00E86FB1">
        <w:t xml:space="preserve"> f</w:t>
      </w:r>
      <w:r>
        <w:t>or Mental Health Providers</w:t>
      </w:r>
      <w:bookmarkEnd w:id="36"/>
    </w:p>
    <w:p w14:paraId="2360D407" w14:textId="77777777" w:rsidR="00B76938" w:rsidRDefault="00B76938" w:rsidP="00B76938"/>
    <w:p w14:paraId="7B5F9F5F" w14:textId="7FA2382E" w:rsidR="00B76938" w:rsidRDefault="00E86FB1" w:rsidP="00B76938">
      <w:r>
        <w:t>The goal of school based crisis i</w:t>
      </w:r>
      <w:r w:rsidR="00B76938">
        <w:t xml:space="preserve">ntervention counseling is to reduce </w:t>
      </w:r>
      <w:r>
        <w:t>distress</w:t>
      </w:r>
      <w:r w:rsidR="00B76938">
        <w:t xml:space="preserve">, assist with current needs, educate on adaptive functioning and the grief process, and provide referral information if necessary to help the student stabilize and manage their reactions. </w:t>
      </w:r>
    </w:p>
    <w:p w14:paraId="3C062B31" w14:textId="77777777" w:rsidR="00A2473A" w:rsidRDefault="00A2473A" w:rsidP="00B76938"/>
    <w:p w14:paraId="317DD61A" w14:textId="636ACF3E" w:rsidR="00A2473A" w:rsidRDefault="00A2473A" w:rsidP="00EB73C9">
      <w:pPr>
        <w:ind w:left="360" w:firstLine="720"/>
        <w:rPr>
          <w:b/>
        </w:rPr>
      </w:pPr>
      <w:r>
        <w:rPr>
          <w:b/>
        </w:rPr>
        <w:t>Grief Counseling Goals:</w:t>
      </w:r>
    </w:p>
    <w:p w14:paraId="438B6169" w14:textId="1AED45C1" w:rsidR="00A2473A" w:rsidRPr="00A2473A" w:rsidRDefault="00A2473A" w:rsidP="008A3103">
      <w:pPr>
        <w:pStyle w:val="ListParagraph"/>
        <w:numPr>
          <w:ilvl w:val="0"/>
          <w:numId w:val="38"/>
        </w:numPr>
        <w:rPr>
          <w:b/>
        </w:rPr>
      </w:pPr>
      <w:r>
        <w:t>Calm and orient the student(s) that are emotionally overwhelmed</w:t>
      </w:r>
    </w:p>
    <w:p w14:paraId="5524DB4D" w14:textId="37D2E9B6" w:rsidR="00A2473A" w:rsidRPr="00A2473A" w:rsidRDefault="00A2473A" w:rsidP="008A3103">
      <w:pPr>
        <w:pStyle w:val="ListParagraph"/>
        <w:numPr>
          <w:ilvl w:val="0"/>
          <w:numId w:val="38"/>
        </w:numPr>
        <w:rPr>
          <w:b/>
        </w:rPr>
      </w:pPr>
      <w:r>
        <w:t>Provide immediate and ongoing safety and support of students</w:t>
      </w:r>
    </w:p>
    <w:p w14:paraId="01FDF0DE" w14:textId="77777777" w:rsidR="00A2473A" w:rsidRPr="00A2473A" w:rsidRDefault="00A2473A" w:rsidP="008A3103">
      <w:pPr>
        <w:pStyle w:val="ListParagraph"/>
        <w:numPr>
          <w:ilvl w:val="0"/>
          <w:numId w:val="38"/>
        </w:numPr>
        <w:rPr>
          <w:b/>
        </w:rPr>
      </w:pPr>
      <w:r>
        <w:t>Identify their immediate needs and concerns by offering practical solutions and support</w:t>
      </w:r>
    </w:p>
    <w:p w14:paraId="060E2A9A" w14:textId="77777777" w:rsidR="00A2473A" w:rsidRPr="00A2473A" w:rsidRDefault="00A2473A" w:rsidP="008A3103">
      <w:pPr>
        <w:pStyle w:val="ListParagraph"/>
        <w:numPr>
          <w:ilvl w:val="0"/>
          <w:numId w:val="38"/>
        </w:numPr>
        <w:rPr>
          <w:b/>
        </w:rPr>
      </w:pPr>
      <w:r>
        <w:t>Acknowledge their feelings and validate their grief</w:t>
      </w:r>
    </w:p>
    <w:p w14:paraId="68850107" w14:textId="57911F2E" w:rsidR="00A2473A" w:rsidRPr="00A2473A" w:rsidRDefault="0032647A" w:rsidP="008A3103">
      <w:pPr>
        <w:pStyle w:val="ListParagraph"/>
        <w:numPr>
          <w:ilvl w:val="0"/>
          <w:numId w:val="38"/>
        </w:numPr>
        <w:rPr>
          <w:b/>
        </w:rPr>
      </w:pPr>
      <w:r>
        <w:t>Triage emotional-</w:t>
      </w:r>
      <w:r w:rsidR="00A2473A">
        <w:t>support needs and make referrals if necessary</w:t>
      </w:r>
    </w:p>
    <w:p w14:paraId="1E71F766" w14:textId="77777777" w:rsidR="00B76938" w:rsidRDefault="00B76938" w:rsidP="00B76938"/>
    <w:p w14:paraId="152CCF83" w14:textId="77777777" w:rsidR="00B76938" w:rsidRPr="0002794A" w:rsidRDefault="00B76938" w:rsidP="00B76938">
      <w:pPr>
        <w:rPr>
          <w:b/>
        </w:rPr>
      </w:pPr>
      <w:r w:rsidRPr="0002794A">
        <w:rPr>
          <w:b/>
        </w:rPr>
        <w:t>Professionalism:</w:t>
      </w:r>
    </w:p>
    <w:p w14:paraId="732184B1" w14:textId="77777777" w:rsidR="00B76938" w:rsidRDefault="00B76938" w:rsidP="008A3103">
      <w:pPr>
        <w:pStyle w:val="ListParagraph"/>
        <w:numPr>
          <w:ilvl w:val="0"/>
          <w:numId w:val="19"/>
        </w:numPr>
      </w:pPr>
      <w:r>
        <w:t>Only act within the framework of your expertise and licensure</w:t>
      </w:r>
    </w:p>
    <w:p w14:paraId="67EC6BAA" w14:textId="77777777" w:rsidR="00B76938" w:rsidRDefault="00B76938" w:rsidP="008A3103">
      <w:pPr>
        <w:pStyle w:val="ListParagraph"/>
        <w:numPr>
          <w:ilvl w:val="0"/>
          <w:numId w:val="19"/>
        </w:numPr>
      </w:pPr>
      <w:r>
        <w:t>Be visible and available</w:t>
      </w:r>
    </w:p>
    <w:p w14:paraId="73EB5237" w14:textId="77777777" w:rsidR="00B76938" w:rsidRDefault="00B76938" w:rsidP="008A3103">
      <w:pPr>
        <w:pStyle w:val="ListParagraph"/>
        <w:numPr>
          <w:ilvl w:val="0"/>
          <w:numId w:val="19"/>
        </w:numPr>
      </w:pPr>
      <w:r>
        <w:t xml:space="preserve">Maintain appropriate confidentiality of the victim and the grieving student   </w:t>
      </w:r>
    </w:p>
    <w:p w14:paraId="25BDF2AE" w14:textId="594C5D1A" w:rsidR="00B76938" w:rsidRDefault="00B76938" w:rsidP="008A3103">
      <w:pPr>
        <w:pStyle w:val="ListParagraph"/>
        <w:numPr>
          <w:ilvl w:val="0"/>
          <w:numId w:val="19"/>
        </w:numPr>
      </w:pPr>
      <w:r>
        <w:t>Alert those on a Need to Know basis of specific student</w:t>
      </w:r>
      <w:r w:rsidR="00E86FB1">
        <w:t>’s</w:t>
      </w:r>
      <w:r>
        <w:t xml:space="preserve"> needs</w:t>
      </w:r>
    </w:p>
    <w:p w14:paraId="0313C9DE" w14:textId="77777777" w:rsidR="00B76938" w:rsidRDefault="00B76938" w:rsidP="008A3103">
      <w:pPr>
        <w:pStyle w:val="ListParagraph"/>
        <w:numPr>
          <w:ilvl w:val="0"/>
          <w:numId w:val="19"/>
        </w:numPr>
      </w:pPr>
      <w:r>
        <w:t>Document interactions with each student</w:t>
      </w:r>
    </w:p>
    <w:p w14:paraId="2933F628" w14:textId="77777777" w:rsidR="00B76938" w:rsidRDefault="00B76938" w:rsidP="00B76938">
      <w:pPr>
        <w:ind w:left="360"/>
      </w:pPr>
    </w:p>
    <w:p w14:paraId="49773254" w14:textId="77777777" w:rsidR="00B76938" w:rsidRPr="0002794A" w:rsidRDefault="00B76938" w:rsidP="00B76938">
      <w:pPr>
        <w:rPr>
          <w:b/>
        </w:rPr>
      </w:pPr>
      <w:r w:rsidRPr="0002794A">
        <w:rPr>
          <w:b/>
        </w:rPr>
        <w:t>Gaining Rapport:</w:t>
      </w:r>
    </w:p>
    <w:p w14:paraId="7CD28A2B" w14:textId="77777777" w:rsidR="00B76938" w:rsidRDefault="00B76938" w:rsidP="008A3103">
      <w:pPr>
        <w:pStyle w:val="ListParagraph"/>
        <w:numPr>
          <w:ilvl w:val="0"/>
          <w:numId w:val="20"/>
        </w:numPr>
      </w:pPr>
      <w:r>
        <w:t>Observe first- Do not intrude into groups or with individuals</w:t>
      </w:r>
    </w:p>
    <w:p w14:paraId="340B82AA" w14:textId="77777777" w:rsidR="00B76938" w:rsidRDefault="00B76938" w:rsidP="008A3103">
      <w:pPr>
        <w:pStyle w:val="ListParagraph"/>
        <w:numPr>
          <w:ilvl w:val="0"/>
          <w:numId w:val="20"/>
        </w:numPr>
      </w:pPr>
      <w:r>
        <w:t>Make contact by providing practical assistance- tissues, water, place to sit</w:t>
      </w:r>
    </w:p>
    <w:p w14:paraId="38A09517" w14:textId="77777777" w:rsidR="00B76938" w:rsidRDefault="00B76938" w:rsidP="008A3103">
      <w:pPr>
        <w:pStyle w:val="ListParagraph"/>
        <w:numPr>
          <w:ilvl w:val="0"/>
          <w:numId w:val="20"/>
        </w:numPr>
      </w:pPr>
      <w:r>
        <w:t xml:space="preserve">Use proximity without intruding- sit </w:t>
      </w:r>
      <w:r w:rsidRPr="0001247B">
        <w:rPr>
          <w:b/>
        </w:rPr>
        <w:t>near</w:t>
      </w:r>
      <w:r>
        <w:t xml:space="preserve"> but not </w:t>
      </w:r>
      <w:r w:rsidRPr="0001247B">
        <w:rPr>
          <w:b/>
        </w:rPr>
        <w:t>in</w:t>
      </w:r>
      <w:r>
        <w:t xml:space="preserve"> the group at first</w:t>
      </w:r>
    </w:p>
    <w:p w14:paraId="03846B53" w14:textId="77777777" w:rsidR="00B76938" w:rsidRDefault="00B76938" w:rsidP="008A3103">
      <w:pPr>
        <w:pStyle w:val="ListParagraph"/>
        <w:numPr>
          <w:ilvl w:val="0"/>
          <w:numId w:val="20"/>
        </w:numPr>
      </w:pPr>
      <w:r>
        <w:t>Initiate contact after observing and assessing the situation</w:t>
      </w:r>
    </w:p>
    <w:p w14:paraId="0A160C13" w14:textId="77777777" w:rsidR="00B76938" w:rsidRDefault="00B76938" w:rsidP="008A3103">
      <w:pPr>
        <w:pStyle w:val="ListParagraph"/>
        <w:numPr>
          <w:ilvl w:val="0"/>
          <w:numId w:val="20"/>
        </w:numPr>
      </w:pPr>
      <w:r>
        <w:t>Introduce yourself and why you are there</w:t>
      </w:r>
    </w:p>
    <w:p w14:paraId="0AD9DBDE" w14:textId="77777777" w:rsidR="00B76938" w:rsidRDefault="00B76938" w:rsidP="008A3103">
      <w:pPr>
        <w:pStyle w:val="ListParagraph"/>
        <w:numPr>
          <w:ilvl w:val="0"/>
          <w:numId w:val="20"/>
        </w:numPr>
      </w:pPr>
      <w:r>
        <w:t>Provided the grieving students with concrete, age appropriate information about the situation as provided by the scripts.</w:t>
      </w:r>
    </w:p>
    <w:p w14:paraId="01AFB549" w14:textId="2EAB6283" w:rsidR="00AA5402" w:rsidRDefault="00AA5402" w:rsidP="008A3103">
      <w:pPr>
        <w:pStyle w:val="ListParagraph"/>
        <w:numPr>
          <w:ilvl w:val="0"/>
          <w:numId w:val="20"/>
        </w:numPr>
      </w:pPr>
      <w:r>
        <w:t>Establish a positive connection in a non-intrusive and compassionate manner</w:t>
      </w:r>
    </w:p>
    <w:p w14:paraId="62D49881" w14:textId="77777777" w:rsidR="00B76938" w:rsidRDefault="00B76938" w:rsidP="00B76938">
      <w:pPr>
        <w:pStyle w:val="ListParagraph"/>
      </w:pPr>
    </w:p>
    <w:p w14:paraId="10EB8A4C" w14:textId="42FA7483" w:rsidR="00B76938" w:rsidRPr="0002794A" w:rsidRDefault="0001247B" w:rsidP="00B76938">
      <w:pPr>
        <w:rPr>
          <w:b/>
        </w:rPr>
      </w:pPr>
      <w:r>
        <w:rPr>
          <w:b/>
        </w:rPr>
        <w:t xml:space="preserve">Brief </w:t>
      </w:r>
      <w:r w:rsidR="00B76938" w:rsidRPr="0002794A">
        <w:rPr>
          <w:b/>
        </w:rPr>
        <w:t>Grief Counseling:</w:t>
      </w:r>
    </w:p>
    <w:p w14:paraId="37253BA2" w14:textId="1D54B024" w:rsidR="00B76938" w:rsidRDefault="00B76938" w:rsidP="00B76938">
      <w:r>
        <w:tab/>
      </w:r>
      <w:r w:rsidRPr="0002794A">
        <w:rPr>
          <w:b/>
          <w:i/>
        </w:rPr>
        <w:t>Initial Conversation</w:t>
      </w:r>
      <w:r w:rsidR="00A2473A">
        <w:t>- Allow</w:t>
      </w:r>
      <w:r>
        <w:t xml:space="preserve"> student</w:t>
      </w:r>
      <w:r w:rsidR="00A2473A">
        <w:t>s</w:t>
      </w:r>
      <w:r>
        <w:t xml:space="preserve"> an opportunity </w:t>
      </w:r>
      <w:r w:rsidR="00A2473A">
        <w:t xml:space="preserve">to talk if </w:t>
      </w:r>
      <w:r w:rsidR="0001247B">
        <w:t xml:space="preserve">they </w:t>
      </w:r>
      <w:r w:rsidR="00A2473A">
        <w:t>want</w:t>
      </w:r>
      <w:r>
        <w:t>.</w:t>
      </w:r>
      <w:r w:rsidR="00A2473A">
        <w:t xml:space="preserve"> If in a group, do not go around the circle as this may pressure students to respond;</w:t>
      </w:r>
      <w:r w:rsidR="00A2473A" w:rsidRPr="00A2473A">
        <w:t xml:space="preserve"> </w:t>
      </w:r>
      <w:r w:rsidR="00A2473A">
        <w:t>simply let them respond as they wish.</w:t>
      </w:r>
      <w:r>
        <w:t xml:space="preserve"> If someone is monopolizing the conversation and it appears to distress others, use facilitation methods to redirect.</w:t>
      </w:r>
      <w:r w:rsidR="00A2473A">
        <w:t xml:space="preserve"> </w:t>
      </w:r>
    </w:p>
    <w:p w14:paraId="6908339A" w14:textId="77777777" w:rsidR="00A2473A" w:rsidRDefault="00A2473A" w:rsidP="00B76938"/>
    <w:p w14:paraId="47F7AD6E" w14:textId="748625F6" w:rsidR="00B76938" w:rsidRDefault="00B76938" w:rsidP="008A3103">
      <w:pPr>
        <w:pStyle w:val="ListParagraph"/>
        <w:numPr>
          <w:ilvl w:val="0"/>
          <w:numId w:val="23"/>
        </w:numPr>
      </w:pPr>
      <w:r>
        <w:t xml:space="preserve">Try to group students based on their </w:t>
      </w:r>
      <w:r w:rsidR="0001247B">
        <w:t xml:space="preserve">relationship </w:t>
      </w:r>
      <w:r>
        <w:t>proximity to the victim is possible</w:t>
      </w:r>
    </w:p>
    <w:p w14:paraId="03C52FEE" w14:textId="11F1BECE" w:rsidR="00B76938" w:rsidRDefault="00E86FB1" w:rsidP="008A3103">
      <w:pPr>
        <w:pStyle w:val="ListParagraph"/>
        <w:numPr>
          <w:ilvl w:val="1"/>
          <w:numId w:val="23"/>
        </w:numPr>
      </w:pPr>
      <w:r>
        <w:t>Typically, a</w:t>
      </w:r>
      <w:r w:rsidR="00B76938">
        <w:t>cquaintances of the victim should not be in the same group as close friends</w:t>
      </w:r>
    </w:p>
    <w:p w14:paraId="3ECC5E34" w14:textId="05A37DED" w:rsidR="00B76938" w:rsidRDefault="0001247B" w:rsidP="008A3103">
      <w:pPr>
        <w:pStyle w:val="ListParagraph"/>
        <w:numPr>
          <w:ilvl w:val="1"/>
          <w:numId w:val="23"/>
        </w:numPr>
      </w:pPr>
      <w:r>
        <w:t>Sport teams</w:t>
      </w:r>
      <w:r w:rsidR="00B76938">
        <w:t xml:space="preserve"> may do well together to support each other</w:t>
      </w:r>
    </w:p>
    <w:p w14:paraId="4146D931" w14:textId="77777777" w:rsidR="00B76938" w:rsidRDefault="00B76938" w:rsidP="00B76938"/>
    <w:p w14:paraId="560700A5" w14:textId="77777777" w:rsidR="00B76938" w:rsidRDefault="00B76938" w:rsidP="00B76938">
      <w:r>
        <w:t>Use the following questions/comments to get a conversation going-</w:t>
      </w:r>
    </w:p>
    <w:p w14:paraId="65B09D98" w14:textId="77777777" w:rsidR="00B76938" w:rsidRDefault="00B76938" w:rsidP="008A3103">
      <w:pPr>
        <w:pStyle w:val="ListParagraph"/>
        <w:numPr>
          <w:ilvl w:val="0"/>
          <w:numId w:val="21"/>
        </w:numPr>
      </w:pPr>
      <w:r>
        <w:t>“How do you know</w:t>
      </w:r>
      <w:r>
        <w:rPr>
          <w:i/>
        </w:rPr>
        <w:t xml:space="preserve"> Student</w:t>
      </w:r>
      <w:r>
        <w:t>”</w:t>
      </w:r>
    </w:p>
    <w:p w14:paraId="439AC063" w14:textId="77777777" w:rsidR="00B76938" w:rsidRDefault="00B76938" w:rsidP="008A3103">
      <w:pPr>
        <w:pStyle w:val="ListParagraph"/>
        <w:numPr>
          <w:ilvl w:val="0"/>
          <w:numId w:val="21"/>
        </w:numPr>
      </w:pPr>
      <w:r>
        <w:t xml:space="preserve">“Tell me about </w:t>
      </w:r>
      <w:r>
        <w:rPr>
          <w:i/>
        </w:rPr>
        <w:t xml:space="preserve"> Student</w:t>
      </w:r>
      <w:r>
        <w:t>”</w:t>
      </w:r>
    </w:p>
    <w:p w14:paraId="22D36C96" w14:textId="77777777" w:rsidR="00B76938" w:rsidRPr="0002794A" w:rsidRDefault="00B76938" w:rsidP="008A3103">
      <w:pPr>
        <w:pStyle w:val="ListParagraph"/>
        <w:numPr>
          <w:ilvl w:val="0"/>
          <w:numId w:val="21"/>
        </w:numPr>
      </w:pPr>
      <w:r>
        <w:t xml:space="preserve">“Tell me some good things about </w:t>
      </w:r>
      <w:r>
        <w:rPr>
          <w:i/>
        </w:rPr>
        <w:t>Student”</w:t>
      </w:r>
    </w:p>
    <w:p w14:paraId="23F96912" w14:textId="77777777" w:rsidR="00B76938" w:rsidRDefault="00B76938" w:rsidP="008A3103">
      <w:pPr>
        <w:pStyle w:val="ListParagraph"/>
        <w:numPr>
          <w:ilvl w:val="0"/>
          <w:numId w:val="21"/>
        </w:numPr>
      </w:pPr>
      <w:r>
        <w:t>“What kinds of things did you do together?”</w:t>
      </w:r>
    </w:p>
    <w:p w14:paraId="3240A252" w14:textId="77777777" w:rsidR="00B76938" w:rsidRDefault="00B76938" w:rsidP="008A3103">
      <w:pPr>
        <w:pStyle w:val="ListParagraph"/>
        <w:numPr>
          <w:ilvl w:val="0"/>
          <w:numId w:val="21"/>
        </w:numPr>
      </w:pPr>
      <w:r>
        <w:lastRenderedPageBreak/>
        <w:t>“What classes do/did you have together”</w:t>
      </w:r>
    </w:p>
    <w:p w14:paraId="749FE1E7" w14:textId="77777777" w:rsidR="00B76938" w:rsidRDefault="00B76938" w:rsidP="00B76938">
      <w:pPr>
        <w:pStyle w:val="ListParagraph"/>
      </w:pPr>
    </w:p>
    <w:p w14:paraId="34AA4B03" w14:textId="77777777" w:rsidR="00B76938" w:rsidRDefault="00B76938" w:rsidP="00B76938">
      <w:r>
        <w:t>Get a feel for the level of loss these students have experienced.</w:t>
      </w:r>
    </w:p>
    <w:p w14:paraId="040C81BE" w14:textId="77777777" w:rsidR="00B76938" w:rsidRDefault="00B76938" w:rsidP="008A3103">
      <w:pPr>
        <w:pStyle w:val="ListParagraph"/>
        <w:numPr>
          <w:ilvl w:val="0"/>
          <w:numId w:val="23"/>
        </w:numPr>
      </w:pPr>
      <w:r>
        <w:t>“Is this your first loss?”</w:t>
      </w:r>
    </w:p>
    <w:p w14:paraId="6EDA0CB8" w14:textId="77777777" w:rsidR="00B76938" w:rsidRDefault="00B76938" w:rsidP="008A3103">
      <w:pPr>
        <w:pStyle w:val="ListParagraph"/>
        <w:numPr>
          <w:ilvl w:val="0"/>
          <w:numId w:val="23"/>
        </w:numPr>
      </w:pPr>
      <w:r>
        <w:t xml:space="preserve">Students may discuss the loss of grandparents, pets, other loved ones or have had no other loss. </w:t>
      </w:r>
    </w:p>
    <w:p w14:paraId="3E26DF9C" w14:textId="77777777" w:rsidR="00B76938" w:rsidRDefault="00B76938" w:rsidP="008A3103">
      <w:pPr>
        <w:pStyle w:val="ListParagraph"/>
        <w:numPr>
          <w:ilvl w:val="0"/>
          <w:numId w:val="23"/>
        </w:numPr>
      </w:pPr>
      <w:r>
        <w:t xml:space="preserve">Students having experienced multiple losses may be at greater risk especially if these losses are recent. </w:t>
      </w:r>
    </w:p>
    <w:p w14:paraId="745D4BBF" w14:textId="77777777" w:rsidR="00B76938" w:rsidRDefault="00B76938" w:rsidP="008A3103">
      <w:pPr>
        <w:pStyle w:val="ListParagraph"/>
        <w:numPr>
          <w:ilvl w:val="0"/>
          <w:numId w:val="23"/>
        </w:numPr>
      </w:pPr>
      <w:r>
        <w:t xml:space="preserve">Some students may not know the victim but have experienced a loss and this has triggered emotional responding. </w:t>
      </w:r>
    </w:p>
    <w:p w14:paraId="3A2FC3B1" w14:textId="77777777" w:rsidR="00B76938" w:rsidRDefault="00B76938" w:rsidP="00B76938"/>
    <w:p w14:paraId="557326F4" w14:textId="77777777" w:rsidR="00B76938" w:rsidRDefault="00B76938" w:rsidP="00B76938">
      <w:r>
        <w:t>As the conversation ebbs and flows, move into more emotionally based conversation-</w:t>
      </w:r>
    </w:p>
    <w:p w14:paraId="3DAA4DAF" w14:textId="77777777" w:rsidR="00B76938" w:rsidRDefault="00B76938" w:rsidP="008A3103">
      <w:pPr>
        <w:pStyle w:val="ListParagraph"/>
        <w:numPr>
          <w:ilvl w:val="0"/>
          <w:numId w:val="22"/>
        </w:numPr>
      </w:pPr>
      <w:r>
        <w:t>Have the students start to explore what they might feel or how it will be like when they encounter a situation where the student will be missing such as class, the bus, lunch or after school activities.</w:t>
      </w:r>
    </w:p>
    <w:p w14:paraId="497313C2" w14:textId="77777777" w:rsidR="00B76938" w:rsidRDefault="00B76938" w:rsidP="008A3103">
      <w:pPr>
        <w:pStyle w:val="ListParagraph"/>
        <w:numPr>
          <w:ilvl w:val="1"/>
          <w:numId w:val="22"/>
        </w:numPr>
      </w:pPr>
      <w:r>
        <w:t>“What do you think it will be like when you go to class (ride the bus, lunch)?”</w:t>
      </w:r>
    </w:p>
    <w:p w14:paraId="5EC9C381" w14:textId="6F19A0DA" w:rsidR="00B76938" w:rsidRDefault="00B76938" w:rsidP="008A3103">
      <w:pPr>
        <w:pStyle w:val="ListParagraph"/>
        <w:numPr>
          <w:ilvl w:val="0"/>
          <w:numId w:val="22"/>
        </w:numPr>
      </w:pPr>
      <w:r>
        <w:t>Get a feel for their ability t</w:t>
      </w:r>
      <w:r w:rsidR="00600073">
        <w:t>o cope and self-</w:t>
      </w:r>
      <w:r>
        <w:t xml:space="preserve">regulate with these situations. Provide some guidance on things they can do to manage their stress when presented with these situations. </w:t>
      </w:r>
    </w:p>
    <w:p w14:paraId="7D5E1762" w14:textId="77777777" w:rsidR="00B76938" w:rsidRDefault="00B76938" w:rsidP="008A3103">
      <w:pPr>
        <w:pStyle w:val="ListParagraph"/>
        <w:numPr>
          <w:ilvl w:val="1"/>
          <w:numId w:val="22"/>
        </w:numPr>
      </w:pPr>
      <w:r>
        <w:t xml:space="preserve">Find a good friend to sit with during lunch. Sit in a new spot at lunch. </w:t>
      </w:r>
      <w:r>
        <w:tab/>
      </w:r>
    </w:p>
    <w:p w14:paraId="1DB3FD8B" w14:textId="77777777" w:rsidR="00B76938" w:rsidRDefault="00B76938" w:rsidP="008A3103">
      <w:pPr>
        <w:pStyle w:val="ListParagraph"/>
        <w:numPr>
          <w:ilvl w:val="1"/>
          <w:numId w:val="22"/>
        </w:numPr>
      </w:pPr>
      <w:r>
        <w:t xml:space="preserve">When you see their locker/desk think of 2 fun things you did together. Allow yourself 2 minutes to think of these things and then turn your mind to other things. </w:t>
      </w:r>
    </w:p>
    <w:p w14:paraId="1D12898D" w14:textId="77777777" w:rsidR="00B76938" w:rsidRDefault="00B76938" w:rsidP="008A3103">
      <w:pPr>
        <w:pStyle w:val="ListParagraph"/>
        <w:numPr>
          <w:ilvl w:val="0"/>
          <w:numId w:val="22"/>
        </w:numPr>
      </w:pPr>
      <w:r>
        <w:t>Provide basic Psycho-education concerning grief-</w:t>
      </w:r>
    </w:p>
    <w:p w14:paraId="6B33A7B5" w14:textId="77777777" w:rsidR="00B76938" w:rsidRDefault="00B76938" w:rsidP="008A3103">
      <w:pPr>
        <w:pStyle w:val="ListParagraph"/>
        <w:numPr>
          <w:ilvl w:val="1"/>
          <w:numId w:val="22"/>
        </w:numPr>
      </w:pPr>
      <w:r>
        <w:t xml:space="preserve">Allow your body and mind an opportunity to rest from grief. It’s OK to be happy. Grief will catch up to you like a wave. The waves will be close together and taller at first but will get further apart and less intense over the next few days, weeks and months. This is normal and OK. </w:t>
      </w:r>
    </w:p>
    <w:p w14:paraId="37B5C184" w14:textId="77777777" w:rsidR="00B76938" w:rsidRDefault="00B76938" w:rsidP="008A3103">
      <w:pPr>
        <w:pStyle w:val="ListParagraph"/>
        <w:numPr>
          <w:ilvl w:val="1"/>
          <w:numId w:val="22"/>
        </w:numPr>
      </w:pPr>
      <w:r>
        <w:t>Don’t stay grieving for more than 30 minutes at time. Get up and move, change your thoughts to something different, do an activity etc.</w:t>
      </w:r>
    </w:p>
    <w:p w14:paraId="52CDBB0B" w14:textId="77777777" w:rsidR="00B76938" w:rsidRDefault="00B76938" w:rsidP="008A3103">
      <w:pPr>
        <w:pStyle w:val="ListParagraph"/>
        <w:numPr>
          <w:ilvl w:val="2"/>
          <w:numId w:val="22"/>
        </w:numPr>
      </w:pPr>
      <w:r>
        <w:t>Help the students find things they like to do and ways to engage their minds to help manage their grief</w:t>
      </w:r>
    </w:p>
    <w:p w14:paraId="398D89E3" w14:textId="77777777" w:rsidR="00B76938" w:rsidRDefault="00B76938" w:rsidP="008A3103">
      <w:pPr>
        <w:pStyle w:val="ListParagraph"/>
        <w:numPr>
          <w:ilvl w:val="1"/>
          <w:numId w:val="22"/>
        </w:numPr>
      </w:pPr>
      <w:r>
        <w:t>You may have trouble sleeping for the first few days. If this continues for more than 4-5 days talk to an adult.</w:t>
      </w:r>
    </w:p>
    <w:p w14:paraId="05EF8ABB" w14:textId="77777777" w:rsidR="00B76938" w:rsidRDefault="00B76938" w:rsidP="008A3103">
      <w:pPr>
        <w:pStyle w:val="ListParagraph"/>
        <w:numPr>
          <w:ilvl w:val="1"/>
          <w:numId w:val="22"/>
        </w:numPr>
      </w:pPr>
      <w:r>
        <w:t>You may have a varying appetite over the next few days- eating more and eating less. If this continues for more than a week talk to an adult.</w:t>
      </w:r>
    </w:p>
    <w:p w14:paraId="51A9E36D" w14:textId="77777777" w:rsidR="00B76938" w:rsidRDefault="00B76938" w:rsidP="008A3103">
      <w:pPr>
        <w:pStyle w:val="ListParagraph"/>
        <w:numPr>
          <w:ilvl w:val="1"/>
          <w:numId w:val="22"/>
        </w:numPr>
      </w:pPr>
      <w:r>
        <w:t>You may have trouble concentrating for a few days. If this continues for more than a week talk to an adult.</w:t>
      </w:r>
    </w:p>
    <w:p w14:paraId="0448D7FE" w14:textId="77777777" w:rsidR="00D577F5" w:rsidRDefault="00D577F5" w:rsidP="00D577F5">
      <w:pPr>
        <w:rPr>
          <w:b/>
        </w:rPr>
      </w:pPr>
    </w:p>
    <w:p w14:paraId="54520312" w14:textId="2AFB4312" w:rsidR="00D577F5" w:rsidRPr="00D577F5" w:rsidRDefault="00D577F5" w:rsidP="00D577F5">
      <w:r w:rsidRPr="00D577F5">
        <w:t xml:space="preserve">Review the Grief Cycle with Students- </w:t>
      </w:r>
    </w:p>
    <w:p w14:paraId="32F3999E" w14:textId="77777777" w:rsidR="00B76938" w:rsidRPr="00E9206C" w:rsidRDefault="00B76938" w:rsidP="00D577F5">
      <w:pPr>
        <w:rPr>
          <w:u w:val="single"/>
        </w:rPr>
      </w:pPr>
      <w:r w:rsidRPr="00E9206C">
        <w:t xml:space="preserve"> </w:t>
      </w:r>
      <w:r w:rsidRPr="00E9206C">
        <w:rPr>
          <w:u w:val="single"/>
        </w:rPr>
        <w:t>(Kubler-Ross Grief Cycle)</w:t>
      </w:r>
    </w:p>
    <w:bookmarkStart w:id="37" w:name="top"/>
    <w:bookmarkEnd w:id="37"/>
    <w:p w14:paraId="46591259" w14:textId="238D736B" w:rsidR="00B76938" w:rsidRPr="00E9206C" w:rsidRDefault="00B76938" w:rsidP="008A3103">
      <w:pPr>
        <w:numPr>
          <w:ilvl w:val="0"/>
          <w:numId w:val="25"/>
        </w:numPr>
      </w:pPr>
      <w:r w:rsidRPr="00E9206C">
        <w:fldChar w:fldCharType="begin"/>
      </w:r>
      <w:r w:rsidRPr="00E9206C">
        <w:instrText xml:space="preserve"> HYPERLINK "http://changingminds.org/disciplines/change_management/kubler_ross/shock_stage.htm" </w:instrText>
      </w:r>
      <w:r w:rsidRPr="00E9206C">
        <w:fldChar w:fldCharType="separate"/>
      </w:r>
      <w:r w:rsidRPr="00E9206C">
        <w:rPr>
          <w:rStyle w:val="Hyperlink"/>
        </w:rPr>
        <w:t>Shock stage</w:t>
      </w:r>
      <w:r w:rsidRPr="00E9206C">
        <w:fldChar w:fldCharType="end"/>
      </w:r>
      <w:r w:rsidRPr="00E9206C">
        <w:t xml:space="preserve">*: </w:t>
      </w:r>
      <w:r w:rsidR="00600073">
        <w:t>Hearing the news of the death and not believing it is real</w:t>
      </w:r>
    </w:p>
    <w:p w14:paraId="6221B2E7" w14:textId="77777777" w:rsidR="00B76938" w:rsidRPr="00E9206C" w:rsidRDefault="009C6BD5" w:rsidP="008A3103">
      <w:pPr>
        <w:numPr>
          <w:ilvl w:val="0"/>
          <w:numId w:val="25"/>
        </w:numPr>
      </w:pPr>
      <w:hyperlink r:id="rId15" w:history="1">
        <w:r w:rsidR="00B76938" w:rsidRPr="00E9206C">
          <w:rPr>
            <w:rStyle w:val="Hyperlink"/>
          </w:rPr>
          <w:t>Denial stage</w:t>
        </w:r>
      </w:hyperlink>
      <w:r w:rsidR="00B76938" w:rsidRPr="00E9206C">
        <w:t>: Trying to avoid the inevitable.</w:t>
      </w:r>
    </w:p>
    <w:p w14:paraId="41D92833" w14:textId="77777777" w:rsidR="00B76938" w:rsidRPr="00E9206C" w:rsidRDefault="009C6BD5" w:rsidP="008A3103">
      <w:pPr>
        <w:numPr>
          <w:ilvl w:val="0"/>
          <w:numId w:val="25"/>
        </w:numPr>
      </w:pPr>
      <w:hyperlink r:id="rId16" w:history="1">
        <w:r w:rsidR="00B76938" w:rsidRPr="00E9206C">
          <w:rPr>
            <w:rStyle w:val="Hyperlink"/>
          </w:rPr>
          <w:t>Anger stage</w:t>
        </w:r>
      </w:hyperlink>
      <w:r w:rsidR="00B76938" w:rsidRPr="00E9206C">
        <w:t>: Frustrated outpouring of bottled-up emotion.</w:t>
      </w:r>
    </w:p>
    <w:p w14:paraId="42E81607" w14:textId="77777777" w:rsidR="00B76938" w:rsidRPr="00E9206C" w:rsidRDefault="009C6BD5" w:rsidP="008A3103">
      <w:pPr>
        <w:numPr>
          <w:ilvl w:val="0"/>
          <w:numId w:val="25"/>
        </w:numPr>
      </w:pPr>
      <w:hyperlink r:id="rId17" w:history="1">
        <w:r w:rsidR="00B76938" w:rsidRPr="00E9206C">
          <w:rPr>
            <w:rStyle w:val="Hyperlink"/>
          </w:rPr>
          <w:t>Bargaining stage</w:t>
        </w:r>
      </w:hyperlink>
      <w:r w:rsidR="00B76938" w:rsidRPr="00E9206C">
        <w:t>: Seeking in vain for a way out.</w:t>
      </w:r>
    </w:p>
    <w:p w14:paraId="5CA1DACA" w14:textId="5FCA2396" w:rsidR="00B76938" w:rsidRPr="00E9206C" w:rsidRDefault="009C6BD5" w:rsidP="008A3103">
      <w:pPr>
        <w:numPr>
          <w:ilvl w:val="0"/>
          <w:numId w:val="25"/>
        </w:numPr>
      </w:pPr>
      <w:hyperlink r:id="rId18" w:history="1">
        <w:r w:rsidR="00B76938" w:rsidRPr="00E9206C">
          <w:rPr>
            <w:rStyle w:val="Hyperlink"/>
          </w:rPr>
          <w:t>Depression stage</w:t>
        </w:r>
      </w:hyperlink>
      <w:r w:rsidR="00B76938" w:rsidRPr="00E9206C">
        <w:t xml:space="preserve">: </w:t>
      </w:r>
      <w:r w:rsidR="00600073">
        <w:t>Realization that the person is not coming back</w:t>
      </w:r>
    </w:p>
    <w:p w14:paraId="485365D4" w14:textId="53CBB396" w:rsidR="00B76938" w:rsidRPr="00E9206C" w:rsidRDefault="009C6BD5" w:rsidP="008A3103">
      <w:pPr>
        <w:numPr>
          <w:ilvl w:val="0"/>
          <w:numId w:val="25"/>
        </w:numPr>
      </w:pPr>
      <w:hyperlink r:id="rId19" w:history="1">
        <w:r w:rsidR="00B76938" w:rsidRPr="00E9206C">
          <w:rPr>
            <w:rStyle w:val="Hyperlink"/>
          </w:rPr>
          <w:t>Testing stage</w:t>
        </w:r>
      </w:hyperlink>
      <w:r w:rsidR="00600073">
        <w:t>*: Trying to find solutions and testing out getting back to normal</w:t>
      </w:r>
    </w:p>
    <w:p w14:paraId="427645D0" w14:textId="77777777" w:rsidR="00B76938" w:rsidRPr="00E9206C" w:rsidRDefault="009C6BD5" w:rsidP="008A3103">
      <w:pPr>
        <w:numPr>
          <w:ilvl w:val="0"/>
          <w:numId w:val="25"/>
        </w:numPr>
      </w:pPr>
      <w:hyperlink r:id="rId20" w:history="1">
        <w:r w:rsidR="00B76938" w:rsidRPr="00E9206C">
          <w:rPr>
            <w:rStyle w:val="Hyperlink"/>
          </w:rPr>
          <w:t>Acceptance stage</w:t>
        </w:r>
      </w:hyperlink>
      <w:r w:rsidR="00B76938" w:rsidRPr="00E9206C">
        <w:t>: Finally finding the way forward.</w:t>
      </w:r>
    </w:p>
    <w:p w14:paraId="4E61278F" w14:textId="77777777" w:rsidR="00B76938" w:rsidRDefault="00B76938" w:rsidP="00B76938"/>
    <w:p w14:paraId="2C0F4572" w14:textId="77777777" w:rsidR="00D577F5" w:rsidRDefault="00D577F5" w:rsidP="00D577F5"/>
    <w:p w14:paraId="0037817A" w14:textId="77777777" w:rsidR="00B76938" w:rsidRDefault="00B76938" w:rsidP="00D577F5">
      <w:r>
        <w:lastRenderedPageBreak/>
        <w:t>Help them make plans for the rest of the day and week.</w:t>
      </w:r>
    </w:p>
    <w:p w14:paraId="6C6EE7B4" w14:textId="77777777" w:rsidR="00B76938" w:rsidRDefault="00B76938" w:rsidP="008A3103">
      <w:pPr>
        <w:pStyle w:val="ListParagraph"/>
        <w:numPr>
          <w:ilvl w:val="1"/>
          <w:numId w:val="22"/>
        </w:numPr>
      </w:pPr>
      <w:r>
        <w:t>“What will you do today when you go home?”</w:t>
      </w:r>
    </w:p>
    <w:p w14:paraId="75BBE20B" w14:textId="77777777" w:rsidR="00B76938" w:rsidRDefault="00B76938" w:rsidP="008A3103">
      <w:pPr>
        <w:pStyle w:val="ListParagraph"/>
        <w:numPr>
          <w:ilvl w:val="1"/>
          <w:numId w:val="22"/>
        </w:numPr>
      </w:pPr>
      <w:r>
        <w:t>“Who will be with you?”</w:t>
      </w:r>
    </w:p>
    <w:p w14:paraId="43DBBFC0" w14:textId="77777777" w:rsidR="00B76938" w:rsidRDefault="00B76938" w:rsidP="008A3103">
      <w:pPr>
        <w:pStyle w:val="ListParagraph"/>
        <w:numPr>
          <w:ilvl w:val="1"/>
          <w:numId w:val="22"/>
        </w:numPr>
      </w:pPr>
      <w:r>
        <w:t>Encourage them to do something constructive and with others</w:t>
      </w:r>
    </w:p>
    <w:p w14:paraId="6057F70C" w14:textId="77777777" w:rsidR="00B76938" w:rsidRDefault="00B76938" w:rsidP="008A3103">
      <w:pPr>
        <w:pStyle w:val="ListParagraph"/>
        <w:numPr>
          <w:ilvl w:val="1"/>
          <w:numId w:val="22"/>
        </w:numPr>
      </w:pPr>
      <w:r>
        <w:t>“What plans do you have for this weekend?”</w:t>
      </w:r>
    </w:p>
    <w:p w14:paraId="29AD8072" w14:textId="77777777" w:rsidR="00B76938" w:rsidRDefault="00B76938" w:rsidP="008A3103">
      <w:pPr>
        <w:pStyle w:val="ListParagraph"/>
        <w:numPr>
          <w:ilvl w:val="2"/>
          <w:numId w:val="22"/>
        </w:numPr>
      </w:pPr>
      <w:r>
        <w:t>Get them to look forward to something that will be pleasant for them</w:t>
      </w:r>
    </w:p>
    <w:p w14:paraId="00255D46" w14:textId="77777777" w:rsidR="00B76938" w:rsidRDefault="00B76938" w:rsidP="008A3103">
      <w:pPr>
        <w:pStyle w:val="ListParagraph"/>
        <w:numPr>
          <w:ilvl w:val="0"/>
          <w:numId w:val="22"/>
        </w:numPr>
      </w:pPr>
      <w:r>
        <w:t>Allow students to draw or write letters to the family. These are much easier for families and staff to manage than posters. Families appreciate and cherish the letters and notes but do not have space for big posters. Posters are NOT to be hung at school.</w:t>
      </w:r>
    </w:p>
    <w:p w14:paraId="34780153" w14:textId="77777777" w:rsidR="00B76938" w:rsidRDefault="00B76938" w:rsidP="008A3103">
      <w:pPr>
        <w:pStyle w:val="ListParagraph"/>
        <w:numPr>
          <w:ilvl w:val="1"/>
          <w:numId w:val="22"/>
        </w:numPr>
      </w:pPr>
      <w:r>
        <w:t>All letters must be reviewed by staff prior to being sent home to parents as some students may say inappropriate things during grief.</w:t>
      </w:r>
    </w:p>
    <w:p w14:paraId="7AD79E26" w14:textId="77777777" w:rsidR="00B76938" w:rsidRDefault="00B76938" w:rsidP="008A3103">
      <w:pPr>
        <w:pStyle w:val="ListParagraph"/>
        <w:numPr>
          <w:ilvl w:val="0"/>
          <w:numId w:val="22"/>
        </w:numPr>
      </w:pPr>
      <w:r>
        <w:t xml:space="preserve">Encourage students to get back to class after they have calmed and appear under emotional control (not sobbing, speaking easily, interacting with others). </w:t>
      </w:r>
    </w:p>
    <w:p w14:paraId="3CDB0D98" w14:textId="77777777" w:rsidR="00B76938" w:rsidRDefault="00B76938" w:rsidP="008A3103">
      <w:pPr>
        <w:pStyle w:val="ListParagraph"/>
        <w:numPr>
          <w:ilvl w:val="1"/>
          <w:numId w:val="22"/>
        </w:numPr>
      </w:pPr>
      <w:r>
        <w:t>Let them know they can come back if they need</w:t>
      </w:r>
    </w:p>
    <w:p w14:paraId="3AA54860" w14:textId="77777777" w:rsidR="00B76938" w:rsidRDefault="00B76938" w:rsidP="008A3103">
      <w:pPr>
        <w:pStyle w:val="ListParagraph"/>
        <w:numPr>
          <w:ilvl w:val="1"/>
          <w:numId w:val="22"/>
        </w:numPr>
      </w:pPr>
      <w:r>
        <w:t>Remind them of the waves of grief and encourage them to allow themselves time off from grief</w:t>
      </w:r>
    </w:p>
    <w:p w14:paraId="71D661A4" w14:textId="60E7EE91" w:rsidR="00B76938" w:rsidRDefault="00B76938" w:rsidP="008A3103">
      <w:pPr>
        <w:pStyle w:val="ListParagraph"/>
        <w:numPr>
          <w:ilvl w:val="1"/>
          <w:numId w:val="22"/>
        </w:numPr>
      </w:pPr>
      <w:r>
        <w:t>Help them understand that going to the normal routine can provide stability and comfort</w:t>
      </w:r>
      <w:r w:rsidR="00D577F5">
        <w:t xml:space="preserve"> and is not disrespecting the person who died</w:t>
      </w:r>
    </w:p>
    <w:p w14:paraId="486CB774" w14:textId="77777777" w:rsidR="00B76938" w:rsidRDefault="00B76938" w:rsidP="008A3103">
      <w:pPr>
        <w:pStyle w:val="ListParagraph"/>
        <w:numPr>
          <w:ilvl w:val="0"/>
          <w:numId w:val="22"/>
        </w:numPr>
      </w:pPr>
      <w:r>
        <w:t>If students are at a moderate to high level of distress their parents may need to come get them. Ensure that adult supervision is provided if they are being sent home.</w:t>
      </w:r>
    </w:p>
    <w:p w14:paraId="0DC6C61E" w14:textId="6F2D4CAE" w:rsidR="00B76938" w:rsidRDefault="00B76938" w:rsidP="008A3103">
      <w:pPr>
        <w:pStyle w:val="ListParagraph"/>
        <w:numPr>
          <w:ilvl w:val="0"/>
          <w:numId w:val="22"/>
        </w:numPr>
      </w:pPr>
      <w:r>
        <w:t xml:space="preserve">All students should either be at home with adult supervision or back to class by </w:t>
      </w:r>
      <w:r w:rsidR="00600073">
        <w:t>2</w:t>
      </w:r>
      <w:r>
        <w:t xml:space="preserve"> hours before last bell. If they cannot return to class by this time, parents should be called to come get them. </w:t>
      </w:r>
    </w:p>
    <w:p w14:paraId="1DAB32BC" w14:textId="77777777" w:rsidR="00B76938" w:rsidRDefault="00B76938" w:rsidP="008A3103">
      <w:pPr>
        <w:pStyle w:val="ListParagraph"/>
        <w:numPr>
          <w:ilvl w:val="1"/>
          <w:numId w:val="22"/>
        </w:numPr>
      </w:pPr>
      <w:r>
        <w:t>DO NOT send distraught students home on the bus or walking home.</w:t>
      </w:r>
    </w:p>
    <w:p w14:paraId="4BC614DD" w14:textId="77777777" w:rsidR="00B76938" w:rsidRDefault="00B76938" w:rsidP="00B76938"/>
    <w:p w14:paraId="091B2F77" w14:textId="77777777" w:rsidR="00B76938" w:rsidRPr="00E31E2D" w:rsidRDefault="00B76938" w:rsidP="00B76938">
      <w:pPr>
        <w:rPr>
          <w:b/>
        </w:rPr>
      </w:pPr>
      <w:r w:rsidRPr="00E31E2D">
        <w:rPr>
          <w:b/>
        </w:rPr>
        <w:t>After Counseling-</w:t>
      </w:r>
    </w:p>
    <w:p w14:paraId="72F89F26" w14:textId="0E6B318E" w:rsidR="00B76938" w:rsidRDefault="00B76938" w:rsidP="008A3103">
      <w:pPr>
        <w:pStyle w:val="ListParagraph"/>
        <w:numPr>
          <w:ilvl w:val="0"/>
          <w:numId w:val="24"/>
        </w:numPr>
      </w:pPr>
      <w:r>
        <w:t>All interactions with student</w:t>
      </w:r>
      <w:r w:rsidR="00600073">
        <w:t xml:space="preserve">s should be documented on the Students Accessing Counseling </w:t>
      </w:r>
      <w:r>
        <w:t>Form.</w:t>
      </w:r>
    </w:p>
    <w:p w14:paraId="46FE7A7A" w14:textId="115DB4FA" w:rsidR="00B76938" w:rsidRDefault="00600073" w:rsidP="008A3103">
      <w:pPr>
        <w:pStyle w:val="ListParagraph"/>
        <w:numPr>
          <w:ilvl w:val="0"/>
          <w:numId w:val="24"/>
        </w:numPr>
      </w:pPr>
      <w:r>
        <w:t>Complete the Crisis Response Counseling Form for those students who are Moderate to High emotional responding and will need follow up from the school’s counselor.</w:t>
      </w:r>
    </w:p>
    <w:p w14:paraId="2BAD75F6" w14:textId="77777777" w:rsidR="00B76938" w:rsidRDefault="00B76938" w:rsidP="008A3103">
      <w:pPr>
        <w:pStyle w:val="ListParagraph"/>
        <w:numPr>
          <w:ilvl w:val="0"/>
          <w:numId w:val="24"/>
        </w:numPr>
      </w:pPr>
      <w:r>
        <w:t>Call the parents of each student and let them know they accessed counseling today. The Counseling form may help you with this conversation.</w:t>
      </w:r>
    </w:p>
    <w:p w14:paraId="38931777" w14:textId="3CB82DCE" w:rsidR="00B76938" w:rsidRDefault="00B76938" w:rsidP="008A3103">
      <w:pPr>
        <w:pStyle w:val="ListParagraph"/>
        <w:numPr>
          <w:ilvl w:val="0"/>
          <w:numId w:val="24"/>
        </w:numPr>
      </w:pPr>
      <w:r>
        <w:t>Provide counseling forms to the Incident Commander to give to the Counseling staff for follow up</w:t>
      </w:r>
      <w:r w:rsidR="00D577F5">
        <w:t>.</w:t>
      </w:r>
    </w:p>
    <w:p w14:paraId="7DF7F370" w14:textId="77777777" w:rsidR="00B76938" w:rsidRDefault="00B76938" w:rsidP="008A3103">
      <w:pPr>
        <w:pStyle w:val="ListParagraph"/>
        <w:numPr>
          <w:ilvl w:val="0"/>
          <w:numId w:val="24"/>
        </w:numPr>
      </w:pPr>
      <w:r>
        <w:t>The school’s counselors will follow up with students marked moderate or high over the next few school days.</w:t>
      </w:r>
    </w:p>
    <w:p w14:paraId="775921E1" w14:textId="77777777" w:rsidR="00B76938" w:rsidRDefault="00B76938" w:rsidP="00AE019B">
      <w:pPr>
        <w:rPr>
          <w:sz w:val="24"/>
          <w:szCs w:val="24"/>
        </w:rPr>
      </w:pPr>
    </w:p>
    <w:p w14:paraId="24FB91ED" w14:textId="6219F55B" w:rsidR="00B76938" w:rsidRDefault="00B76938">
      <w:pPr>
        <w:spacing w:after="200" w:line="276" w:lineRule="auto"/>
        <w:rPr>
          <w:sz w:val="24"/>
          <w:szCs w:val="24"/>
        </w:rPr>
      </w:pPr>
      <w:r>
        <w:rPr>
          <w:sz w:val="24"/>
          <w:szCs w:val="24"/>
        </w:rPr>
        <w:br w:type="page"/>
      </w:r>
    </w:p>
    <w:p w14:paraId="5D7B123B" w14:textId="36B17DB8" w:rsidR="00B76938" w:rsidRPr="00B76938" w:rsidRDefault="00B76938" w:rsidP="00287E04">
      <w:pPr>
        <w:pStyle w:val="Heading1"/>
      </w:pPr>
      <w:bookmarkStart w:id="38" w:name="_Toc10804829"/>
      <w:r w:rsidRPr="00B76938">
        <w:lastRenderedPageBreak/>
        <w:t>Sample Staff Meeting Agenda/Talking Points</w:t>
      </w:r>
      <w:bookmarkEnd w:id="38"/>
    </w:p>
    <w:p w14:paraId="5D0F5CBC" w14:textId="77777777" w:rsidR="00B76938" w:rsidRPr="006E43ED" w:rsidRDefault="00B76938" w:rsidP="00B76938">
      <w:pPr>
        <w:rPr>
          <w:u w:val="single"/>
        </w:rPr>
      </w:pPr>
    </w:p>
    <w:p w14:paraId="31657CA1" w14:textId="3AD15E70" w:rsidR="00B76938" w:rsidRDefault="00B76938" w:rsidP="00B76938">
      <w:r>
        <w:t xml:space="preserve">We are all saddened to learn of the death of STUDENT who died over break as a result of an alleged suicide. This is a loss for the </w:t>
      </w:r>
      <w:r w:rsidR="00B53990">
        <w:t>_____</w:t>
      </w:r>
      <w:r>
        <w:t xml:space="preserve"> family, our schoo</w:t>
      </w:r>
      <w:r w:rsidR="00EC47D4">
        <w:t>l and the community. The Grief/</w:t>
      </w:r>
      <w:r>
        <w:t>Loss Response Team met this morning to plan for the school’s response. As we look to the hours and days ahead, we need to keep the following in mind:</w:t>
      </w:r>
    </w:p>
    <w:p w14:paraId="1D6AE849" w14:textId="77777777" w:rsidR="00B76938" w:rsidRPr="00F8112B" w:rsidRDefault="00B76938" w:rsidP="008A3103">
      <w:pPr>
        <w:pStyle w:val="ListParagraph"/>
        <w:numPr>
          <w:ilvl w:val="0"/>
          <w:numId w:val="26"/>
        </w:numPr>
        <w:spacing w:after="200" w:line="276" w:lineRule="auto"/>
      </w:pPr>
      <w:r>
        <w:t>In your classes first thing this morning we are requesting that you read the script that has been provided so that the information is shared with all students in the same manner.  (</w:t>
      </w:r>
      <w:r>
        <w:rPr>
          <w:b/>
        </w:rPr>
        <w:t>read script)</w:t>
      </w:r>
    </w:p>
    <w:p w14:paraId="295DEA0D" w14:textId="2D7CAF07" w:rsidR="00B76938" w:rsidRDefault="00B76938" w:rsidP="008A3103">
      <w:pPr>
        <w:pStyle w:val="ListParagraph"/>
        <w:numPr>
          <w:ilvl w:val="0"/>
          <w:numId w:val="26"/>
        </w:numPr>
        <w:spacing w:after="200" w:line="276" w:lineRule="auto"/>
      </w:pPr>
      <w:r>
        <w:t xml:space="preserve">Any information released to the public will be through the District’s Safety and Security Coordinator and/or </w:t>
      </w:r>
      <w:r w:rsidR="00B53990">
        <w:t>Communications Director</w:t>
      </w:r>
      <w:r>
        <w:t>.</w:t>
      </w:r>
    </w:p>
    <w:p w14:paraId="12E8AAAD" w14:textId="3A301FAF" w:rsidR="00B76938" w:rsidRDefault="00B76938" w:rsidP="008A3103">
      <w:pPr>
        <w:pStyle w:val="ListParagraph"/>
        <w:numPr>
          <w:ilvl w:val="0"/>
          <w:numId w:val="26"/>
        </w:numPr>
        <w:spacing w:after="200" w:line="276" w:lineRule="auto"/>
      </w:pPr>
      <w:r>
        <w:t xml:space="preserve">We have contacted district support for assistance as we deal with this loss. Counselors will be here today, as </w:t>
      </w:r>
      <w:r w:rsidR="00B53990">
        <w:t xml:space="preserve">well as </w:t>
      </w:r>
      <w:r>
        <w:t xml:space="preserve">our building counselors, to help students, parents and staff members. Administration will be </w:t>
      </w:r>
      <w:r w:rsidR="00D577F5">
        <w:t>in the hallways and otherwise available</w:t>
      </w:r>
      <w:r>
        <w:t xml:space="preserve"> today to help direct students to the designated areas for support services.</w:t>
      </w:r>
    </w:p>
    <w:p w14:paraId="02E859EF" w14:textId="2A44AC02" w:rsidR="00B76938" w:rsidRDefault="00B76938" w:rsidP="008A3103">
      <w:pPr>
        <w:pStyle w:val="ListParagraph"/>
        <w:numPr>
          <w:ilvl w:val="0"/>
          <w:numId w:val="26"/>
        </w:numPr>
        <w:spacing w:after="200" w:line="276" w:lineRule="auto"/>
      </w:pPr>
      <w:r>
        <w:t xml:space="preserve">If you know of students or staff members that may need support, please encourage them to </w:t>
      </w:r>
      <w:r w:rsidR="00E137A9">
        <w:t xml:space="preserve">seek support from the school or district counselors at the building today. </w:t>
      </w:r>
      <w:r>
        <w:t xml:space="preserve">We have handed out a list of behavioral traits that may </w:t>
      </w:r>
      <w:r w:rsidR="00B53990">
        <w:t>help you recognize</w:t>
      </w:r>
      <w:r>
        <w:t xml:space="preserve"> individual</w:t>
      </w:r>
      <w:r w:rsidR="00B53990">
        <w:t>s</w:t>
      </w:r>
      <w:r>
        <w:t xml:space="preserve"> having </w:t>
      </w:r>
      <w:r w:rsidR="00B53990">
        <w:t>difficulty. If you notice that someon</w:t>
      </w:r>
      <w:r w:rsidR="00E137A9">
        <w:t>e</w:t>
      </w:r>
      <w:r>
        <w:t xml:space="preserve"> appears to be in crisis or having difficulty, please notify a member of the Response Team or one our School Counseling staff immediately.</w:t>
      </w:r>
    </w:p>
    <w:p w14:paraId="26CEEA4F" w14:textId="1985A593" w:rsidR="00B76938" w:rsidRDefault="00B76938" w:rsidP="008A3103">
      <w:pPr>
        <w:pStyle w:val="ListParagraph"/>
        <w:numPr>
          <w:ilvl w:val="0"/>
          <w:numId w:val="26"/>
        </w:numPr>
        <w:spacing w:after="200" w:line="276" w:lineRule="auto"/>
      </w:pPr>
      <w:r>
        <w:t xml:space="preserve">A member of the crisis team will be following </w:t>
      </w:r>
      <w:r w:rsidR="00E137A9">
        <w:t>the student</w:t>
      </w:r>
      <w:r>
        <w:t xml:space="preserve">’s schedule to provide any extra support necessary to those classrooms </w:t>
      </w:r>
    </w:p>
    <w:p w14:paraId="6AFFB34A" w14:textId="77777777" w:rsidR="00B76938" w:rsidRDefault="00B76938" w:rsidP="00B76938">
      <w:pPr>
        <w:ind w:left="360"/>
      </w:pPr>
      <w:r w:rsidRPr="007B49F2">
        <w:rPr>
          <w:b/>
        </w:rPr>
        <w:t>Briefly go over the information below</w:t>
      </w:r>
      <w:r>
        <w:t xml:space="preserve"> </w:t>
      </w:r>
      <w:r w:rsidRPr="007B49F2">
        <w:rPr>
          <w:b/>
        </w:rPr>
        <w:t>in regard to teacher responsibilities</w:t>
      </w:r>
    </w:p>
    <w:p w14:paraId="6E8DFF83" w14:textId="52DD6A4A" w:rsidR="00B76938" w:rsidRDefault="00B76938" w:rsidP="008A3103">
      <w:pPr>
        <w:pStyle w:val="ListParagraph"/>
        <w:numPr>
          <w:ilvl w:val="0"/>
          <w:numId w:val="26"/>
        </w:numPr>
        <w:spacing w:after="200" w:line="276" w:lineRule="auto"/>
      </w:pPr>
      <w:r>
        <w:t xml:space="preserve">No student is to be released from school without parental permission </w:t>
      </w:r>
      <w:r w:rsidR="00E137A9">
        <w:t>and should be</w:t>
      </w:r>
      <w:r>
        <w:t xml:space="preserve"> accompanied by an adult.</w:t>
      </w:r>
    </w:p>
    <w:p w14:paraId="58903881" w14:textId="77777777" w:rsidR="00B76938" w:rsidRDefault="00B76938" w:rsidP="008A3103">
      <w:pPr>
        <w:pStyle w:val="ListParagraph"/>
        <w:numPr>
          <w:ilvl w:val="0"/>
          <w:numId w:val="26"/>
        </w:numPr>
        <w:spacing w:after="200" w:line="276" w:lineRule="auto"/>
      </w:pPr>
      <w:r>
        <w:t>All parents will be notified by administration via email/auto-dialer by the end of the day</w:t>
      </w:r>
    </w:p>
    <w:p w14:paraId="2FD486B4" w14:textId="444B6F42" w:rsidR="00B76938" w:rsidRDefault="00B76938" w:rsidP="008A3103">
      <w:pPr>
        <w:pStyle w:val="ListParagraph"/>
        <w:numPr>
          <w:ilvl w:val="0"/>
          <w:numId w:val="26"/>
        </w:numPr>
        <w:spacing w:after="200" w:line="276" w:lineRule="auto"/>
      </w:pPr>
      <w:r>
        <w:t>There will be a brief staff meeting immediately after school today to debrief</w:t>
      </w:r>
    </w:p>
    <w:p w14:paraId="07407911" w14:textId="134382C2" w:rsidR="00B76938" w:rsidRDefault="00B76938" w:rsidP="008A3103">
      <w:pPr>
        <w:pStyle w:val="ListParagraph"/>
        <w:numPr>
          <w:ilvl w:val="0"/>
          <w:numId w:val="26"/>
        </w:numPr>
        <w:spacing w:after="200" w:line="276" w:lineRule="auto"/>
      </w:pPr>
      <w:r>
        <w:t>Teachers will prepare lessons and activities that are moderate to easy in difficulty level to keep the students engaged and actively learning during the day. Teachers will keep to the typical schedule as much as possible.</w:t>
      </w:r>
      <w:r w:rsidR="00E137A9">
        <w:t xml:space="preserve"> This promotes a sense of safety for those grieving as well as those who are not.</w:t>
      </w:r>
    </w:p>
    <w:p w14:paraId="4F713434" w14:textId="3346F441" w:rsidR="00B76938" w:rsidRDefault="00B76938" w:rsidP="00206D03">
      <w:pPr>
        <w:pStyle w:val="ListParagraph"/>
        <w:numPr>
          <w:ilvl w:val="0"/>
          <w:numId w:val="8"/>
        </w:numPr>
      </w:pPr>
      <w:r>
        <w:t>Teachers may want to postpone exams or quizzes for 2 days after the inci</w:t>
      </w:r>
      <w:r w:rsidR="00E137A9">
        <w:t>dent depending on their student</w:t>
      </w:r>
      <w:r>
        <w:t>s</w:t>
      </w:r>
      <w:r w:rsidR="00E137A9">
        <w:t>’</w:t>
      </w:r>
      <w:r>
        <w:t xml:space="preserve"> needs.</w:t>
      </w:r>
    </w:p>
    <w:p w14:paraId="44EC7D1E" w14:textId="77777777" w:rsidR="00B76938" w:rsidRDefault="00B76938" w:rsidP="00206D03">
      <w:pPr>
        <w:pStyle w:val="ListParagraph"/>
        <w:numPr>
          <w:ilvl w:val="0"/>
          <w:numId w:val="8"/>
        </w:numPr>
      </w:pPr>
      <w:r>
        <w:t>Teachers will only discuss the information provided in the script and will stop any “gossip” about the incident.</w:t>
      </w:r>
    </w:p>
    <w:p w14:paraId="3F88B3A7" w14:textId="1B3B1B83" w:rsidR="00B76938" w:rsidRDefault="00B76938" w:rsidP="00206D03">
      <w:pPr>
        <w:pStyle w:val="ListParagraph"/>
        <w:numPr>
          <w:ilvl w:val="0"/>
          <w:numId w:val="8"/>
        </w:numPr>
      </w:pPr>
      <w:r>
        <w:t xml:space="preserve">Teachers may allow a short time to discuss memories of the student </w:t>
      </w:r>
      <w:r w:rsidR="00B53990">
        <w:t xml:space="preserve">and process with the class </w:t>
      </w:r>
      <w:r>
        <w:t>but should not allow large chunks of time focusing on the student’s death during class. (</w:t>
      </w:r>
      <w:r w:rsidR="00E137A9">
        <w:t xml:space="preserve">approximately </w:t>
      </w:r>
      <w:r>
        <w:t xml:space="preserve">15 </w:t>
      </w:r>
      <w:r w:rsidR="00B53990">
        <w:t xml:space="preserve">-20 </w:t>
      </w:r>
      <w:r>
        <w:t>minutes)</w:t>
      </w:r>
      <w:r w:rsidR="00E137A9">
        <w:t xml:space="preserve">. Be mindful of those students who are not affected by the loss as well. </w:t>
      </w:r>
    </w:p>
    <w:p w14:paraId="7A60D9A4" w14:textId="459B1ED2" w:rsidR="00B76938" w:rsidRDefault="00B76938" w:rsidP="00206D03">
      <w:pPr>
        <w:pStyle w:val="ListParagraph"/>
        <w:numPr>
          <w:ilvl w:val="0"/>
          <w:numId w:val="8"/>
        </w:numPr>
      </w:pPr>
      <w:r>
        <w:t>Teachers will allow students who are visibly upset to go to the designated intervention area. The teacher will release the student</w:t>
      </w:r>
      <w:r w:rsidR="00E137A9">
        <w:t>s</w:t>
      </w:r>
      <w:r>
        <w:t xml:space="preserve"> to the Hall Monitor to take to the intervention group. </w:t>
      </w:r>
    </w:p>
    <w:p w14:paraId="708A6FD2" w14:textId="77777777" w:rsidR="00B76938" w:rsidRDefault="00B76938" w:rsidP="00206D03">
      <w:pPr>
        <w:pStyle w:val="ListParagraph"/>
        <w:numPr>
          <w:ilvl w:val="0"/>
          <w:numId w:val="8"/>
        </w:numPr>
      </w:pPr>
      <w:r>
        <w:t>Teachers may allow students who are quietly grieving and are not disruptive to stay in class if the student chooses to do so.</w:t>
      </w:r>
    </w:p>
    <w:p w14:paraId="6AFA3AE6" w14:textId="0D33D259" w:rsidR="00E137A9" w:rsidRDefault="00E137A9" w:rsidP="00206D03">
      <w:pPr>
        <w:pStyle w:val="ListParagraph"/>
        <w:numPr>
          <w:ilvl w:val="0"/>
          <w:numId w:val="8"/>
        </w:numPr>
      </w:pPr>
      <w:r>
        <w:lastRenderedPageBreak/>
        <w:t>DO NOT dismiss entire classes to the counseling area. Students’ needs vary. Some students may be greatly affected by the loss while others are not. We must respect ALL student’s needs and not assume all students are grieving.</w:t>
      </w:r>
    </w:p>
    <w:p w14:paraId="09F0C640" w14:textId="597D9A46" w:rsidR="00B76938" w:rsidRDefault="00B76938" w:rsidP="00206D03">
      <w:pPr>
        <w:pStyle w:val="ListParagraph"/>
        <w:numPr>
          <w:ilvl w:val="0"/>
          <w:numId w:val="8"/>
        </w:numPr>
      </w:pPr>
      <w:r>
        <w:t>Teachers should keep the stud</w:t>
      </w:r>
      <w:r w:rsidR="0015221B">
        <w:t xml:space="preserve">ent’s desk/space in place for about </w:t>
      </w:r>
      <w:r>
        <w:t>one week.   A new classroom arrangement should then be created outside of student bell times</w:t>
      </w:r>
      <w:r w:rsidR="0015221B">
        <w:t>; natural breaks such as weekends and fall/spring break are good times to do this</w:t>
      </w:r>
      <w:r>
        <w:t>.</w:t>
      </w:r>
    </w:p>
    <w:p w14:paraId="74F23B92" w14:textId="370B5B14" w:rsidR="00B76938" w:rsidRDefault="00B76938" w:rsidP="00206D03">
      <w:pPr>
        <w:pStyle w:val="ListParagraph"/>
        <w:numPr>
          <w:ilvl w:val="0"/>
          <w:numId w:val="8"/>
        </w:numPr>
      </w:pPr>
      <w:r>
        <w:t xml:space="preserve">Teachers should keep </w:t>
      </w:r>
      <w:r w:rsidR="00122AB4">
        <w:t xml:space="preserve">already </w:t>
      </w:r>
      <w:r>
        <w:t xml:space="preserve">displayed work product and pictures of the student up for </w:t>
      </w:r>
      <w:r w:rsidR="0015221B">
        <w:t>about</w:t>
      </w:r>
      <w:r>
        <w:t xml:space="preserve"> one week</w:t>
      </w:r>
      <w:r w:rsidR="00122AB4">
        <w:t xml:space="preserve"> following the incident</w:t>
      </w:r>
      <w:r>
        <w:t xml:space="preserve">.  These items will then be replaced with a new class project. Do not put up new pictures or work product of the student as memorabilia. </w:t>
      </w:r>
    </w:p>
    <w:p w14:paraId="0BE44455" w14:textId="01A1D7AB" w:rsidR="00B76938" w:rsidRDefault="00B76938" w:rsidP="00206D03">
      <w:pPr>
        <w:pStyle w:val="ListParagraph"/>
        <w:numPr>
          <w:ilvl w:val="0"/>
          <w:numId w:val="8"/>
        </w:numPr>
      </w:pPr>
      <w:r>
        <w:t xml:space="preserve">No memorials should be made in the classroom. The teacher </w:t>
      </w:r>
      <w:r w:rsidR="0015221B">
        <w:t>should not</w:t>
      </w:r>
      <w:r>
        <w:t xml:space="preserve"> allow students to put memorabilia on the student’s desk or at the locker. A designated space will be provided within the school for memorabilia. </w:t>
      </w:r>
    </w:p>
    <w:p w14:paraId="4F1E20C2" w14:textId="1C978E07" w:rsidR="00B76938" w:rsidRDefault="00B76938" w:rsidP="00206D03">
      <w:pPr>
        <w:pStyle w:val="ListParagraph"/>
        <w:numPr>
          <w:ilvl w:val="0"/>
          <w:numId w:val="8"/>
        </w:numPr>
      </w:pPr>
      <w:r>
        <w:t xml:space="preserve">Teachers will monitor for </w:t>
      </w:r>
      <w:r w:rsidR="008351AF">
        <w:t xml:space="preserve">large </w:t>
      </w:r>
      <w:r>
        <w:t xml:space="preserve">buttons, t-shirts or other </w:t>
      </w:r>
      <w:r w:rsidR="008351AF">
        <w:t xml:space="preserve">large gestures of </w:t>
      </w:r>
      <w:r>
        <w:t xml:space="preserve">memorabilia of the student. </w:t>
      </w:r>
      <w:r w:rsidR="008351AF">
        <w:t xml:space="preserve"> </w:t>
      </w:r>
      <w:r>
        <w:t xml:space="preserve">Students who wear t-shirts to school with the student’s picture </w:t>
      </w:r>
      <w:r w:rsidR="00122AB4">
        <w:t xml:space="preserve">prominently displayed </w:t>
      </w:r>
      <w:r>
        <w:t xml:space="preserve">on them </w:t>
      </w:r>
      <w:r w:rsidR="008351AF">
        <w:t>may</w:t>
      </w:r>
      <w:r>
        <w:t xml:space="preserve"> be asked to remove them and they will be returned at the end of the school day.</w:t>
      </w:r>
      <w:r w:rsidR="008351AF">
        <w:t xml:space="preserve"> These types of memorabilia can be disruptive to the learning environment and trigger grief responses of students and teachers. The removal of these items is </w:t>
      </w:r>
      <w:r w:rsidR="00122AB4">
        <w:t xml:space="preserve">designed </w:t>
      </w:r>
      <w:r w:rsidR="008351AF">
        <w:t>to help protect those that may be triggered.</w:t>
      </w:r>
    </w:p>
    <w:p w14:paraId="51DB8EF0" w14:textId="77777777" w:rsidR="00B76938" w:rsidRDefault="00B76938" w:rsidP="00B76938">
      <w:pPr>
        <w:pStyle w:val="ListParagraph"/>
      </w:pPr>
    </w:p>
    <w:p w14:paraId="6F076C92" w14:textId="77777777" w:rsidR="00B76938" w:rsidRPr="0091405E" w:rsidRDefault="00B76938" w:rsidP="00B76938"/>
    <w:p w14:paraId="0ADCFFA6" w14:textId="77777777" w:rsidR="00B76938" w:rsidRPr="00E70E31" w:rsidRDefault="00B76938" w:rsidP="00B76938">
      <w:pPr>
        <w:spacing w:after="100" w:afterAutospacing="1"/>
      </w:pPr>
    </w:p>
    <w:p w14:paraId="18E6901C" w14:textId="0EE99B75" w:rsidR="00B76938" w:rsidRDefault="00B76938">
      <w:pPr>
        <w:spacing w:after="200" w:line="276" w:lineRule="auto"/>
        <w:rPr>
          <w:sz w:val="24"/>
          <w:szCs w:val="24"/>
        </w:rPr>
      </w:pPr>
      <w:r>
        <w:rPr>
          <w:sz w:val="24"/>
          <w:szCs w:val="24"/>
        </w:rPr>
        <w:br w:type="page"/>
      </w:r>
    </w:p>
    <w:p w14:paraId="7AB2B5F4" w14:textId="15AD4991" w:rsidR="00287E04" w:rsidRDefault="00287E04" w:rsidP="00287E04">
      <w:pPr>
        <w:pStyle w:val="Heading1"/>
      </w:pPr>
      <w:bookmarkStart w:id="39" w:name="_Toc10804830"/>
      <w:r>
        <w:lastRenderedPageBreak/>
        <w:t>Stages of Grief Handout</w:t>
      </w:r>
      <w:bookmarkEnd w:id="39"/>
    </w:p>
    <w:p w14:paraId="34FB4961" w14:textId="77777777" w:rsidR="00287E04" w:rsidRDefault="00287E04">
      <w:pPr>
        <w:spacing w:after="200" w:line="276" w:lineRule="auto"/>
        <w:rPr>
          <w:sz w:val="24"/>
          <w:szCs w:val="24"/>
        </w:rPr>
      </w:pPr>
    </w:p>
    <w:p w14:paraId="273ACBE8" w14:textId="77777777" w:rsidR="00287E04" w:rsidRDefault="00287E04">
      <w:pPr>
        <w:spacing w:after="200" w:line="276" w:lineRule="auto"/>
        <w:rPr>
          <w:sz w:val="24"/>
          <w:szCs w:val="24"/>
        </w:rPr>
      </w:pPr>
    </w:p>
    <w:p w14:paraId="166141CF" w14:textId="77777777" w:rsidR="00B76938" w:rsidRDefault="00B76938" w:rsidP="00B76938">
      <w:pPr>
        <w:jc w:val="center"/>
      </w:pPr>
      <w:r>
        <w:rPr>
          <w:noProof/>
        </w:rPr>
        <w:drawing>
          <wp:inline distT="0" distB="0" distL="0" distR="0" wp14:anchorId="2C2660FE" wp14:editId="5C77CAFA">
            <wp:extent cx="6075030" cy="4987290"/>
            <wp:effectExtent l="0" t="0" r="0" b="0"/>
            <wp:docPr id="31" name="Picture 31" descr="Macintosh HD:Users:kboyd:Desktop:Grief Cy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boyd:Desktop:Grief Cycl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5706" cy="4987845"/>
                    </a:xfrm>
                    <a:prstGeom prst="rect">
                      <a:avLst/>
                    </a:prstGeom>
                    <a:noFill/>
                    <a:ln>
                      <a:noFill/>
                    </a:ln>
                  </pic:spPr>
                </pic:pic>
              </a:graphicData>
            </a:graphic>
          </wp:inline>
        </w:drawing>
      </w:r>
    </w:p>
    <w:p w14:paraId="32FD8C2E" w14:textId="77777777" w:rsidR="00B76938" w:rsidRDefault="00B76938" w:rsidP="00AE019B">
      <w:pPr>
        <w:rPr>
          <w:sz w:val="24"/>
          <w:szCs w:val="24"/>
        </w:rPr>
      </w:pPr>
    </w:p>
    <w:p w14:paraId="4517E4A8" w14:textId="77777777" w:rsidR="00B76938" w:rsidRDefault="00B76938" w:rsidP="00AE019B">
      <w:pPr>
        <w:rPr>
          <w:sz w:val="24"/>
          <w:szCs w:val="24"/>
        </w:rPr>
      </w:pPr>
    </w:p>
    <w:p w14:paraId="0892F967" w14:textId="77777777" w:rsidR="002051AB" w:rsidRDefault="002051AB" w:rsidP="00B76938">
      <w:pPr>
        <w:spacing w:after="200" w:line="276" w:lineRule="auto"/>
        <w:rPr>
          <w:sz w:val="24"/>
          <w:szCs w:val="24"/>
        </w:rPr>
      </w:pPr>
    </w:p>
    <w:p w14:paraId="09769FD7" w14:textId="77777777" w:rsidR="002051AB" w:rsidRDefault="002051AB" w:rsidP="00B76938">
      <w:pPr>
        <w:spacing w:after="200" w:line="276" w:lineRule="auto"/>
        <w:rPr>
          <w:sz w:val="24"/>
          <w:szCs w:val="24"/>
        </w:rPr>
      </w:pPr>
    </w:p>
    <w:p w14:paraId="26DEB028" w14:textId="77777777" w:rsidR="002051AB" w:rsidRDefault="002051AB" w:rsidP="00B76938">
      <w:pPr>
        <w:spacing w:after="200" w:line="276" w:lineRule="auto"/>
        <w:rPr>
          <w:sz w:val="24"/>
          <w:szCs w:val="24"/>
        </w:rPr>
      </w:pPr>
    </w:p>
    <w:p w14:paraId="4818B916" w14:textId="77777777" w:rsidR="002051AB" w:rsidRDefault="002051AB" w:rsidP="00B76938">
      <w:pPr>
        <w:spacing w:after="200" w:line="276" w:lineRule="auto"/>
        <w:rPr>
          <w:sz w:val="24"/>
          <w:szCs w:val="24"/>
        </w:rPr>
      </w:pPr>
    </w:p>
    <w:p w14:paraId="77815090" w14:textId="77777777" w:rsidR="002051AB" w:rsidRDefault="002051AB" w:rsidP="00B76938">
      <w:pPr>
        <w:spacing w:after="200" w:line="276" w:lineRule="auto"/>
        <w:rPr>
          <w:sz w:val="24"/>
          <w:szCs w:val="24"/>
        </w:rPr>
      </w:pPr>
    </w:p>
    <w:p w14:paraId="1F4496FD" w14:textId="3C82FF90" w:rsidR="00B76938" w:rsidRDefault="002051AB" w:rsidP="00B76938">
      <w:pPr>
        <w:spacing w:after="200" w:line="276" w:lineRule="auto"/>
        <w:rPr>
          <w:sz w:val="24"/>
          <w:szCs w:val="24"/>
        </w:rPr>
      </w:pPr>
      <w:r>
        <w:rPr>
          <w:sz w:val="24"/>
          <w:szCs w:val="24"/>
        </w:rPr>
        <w:t>Adapted from Kubler-Ross Grief Cycle</w:t>
      </w:r>
    </w:p>
    <w:p w14:paraId="0B763041" w14:textId="74E5C3C4" w:rsidR="00D92ABB" w:rsidRDefault="00D92ABB" w:rsidP="00D92ABB">
      <w:pPr>
        <w:pStyle w:val="Heading1"/>
      </w:pPr>
      <w:bookmarkStart w:id="40" w:name="_Toc10804831"/>
      <w:r>
        <w:lastRenderedPageBreak/>
        <w:t>A Child’s Understanding of Death Handout</w:t>
      </w:r>
      <w:r w:rsidR="00AE40C3">
        <w:t>- Pikes Peak Hospice</w:t>
      </w:r>
      <w:bookmarkEnd w:id="40"/>
    </w:p>
    <w:tbl>
      <w:tblPr>
        <w:tblStyle w:val="TableGrid"/>
        <w:tblW w:w="0" w:type="auto"/>
        <w:tblInd w:w="-458" w:type="dxa"/>
        <w:tblLook w:val="04A0" w:firstRow="1" w:lastRow="0" w:firstColumn="1" w:lastColumn="0" w:noHBand="0" w:noVBand="1"/>
      </w:tblPr>
      <w:tblGrid>
        <w:gridCol w:w="926"/>
        <w:gridCol w:w="2242"/>
        <w:gridCol w:w="2970"/>
        <w:gridCol w:w="3438"/>
      </w:tblGrid>
      <w:tr w:rsidR="00A1015D" w:rsidRPr="00656E66" w14:paraId="7A35EB21" w14:textId="77777777" w:rsidTr="00A1015D">
        <w:tc>
          <w:tcPr>
            <w:tcW w:w="926" w:type="dxa"/>
          </w:tcPr>
          <w:p w14:paraId="14ED7920" w14:textId="7B9B55FE" w:rsidR="00BE6F2A" w:rsidRPr="00656E66" w:rsidRDefault="00BE6F2A" w:rsidP="00B76938">
            <w:pPr>
              <w:spacing w:after="200" w:line="276" w:lineRule="auto"/>
            </w:pPr>
            <w:r w:rsidRPr="00656E66">
              <w:t>Age</w:t>
            </w:r>
          </w:p>
        </w:tc>
        <w:tc>
          <w:tcPr>
            <w:tcW w:w="2242" w:type="dxa"/>
          </w:tcPr>
          <w:p w14:paraId="754C7838" w14:textId="113EF30D" w:rsidR="00BE6F2A" w:rsidRPr="00656E66" w:rsidRDefault="00BE6F2A" w:rsidP="00B76938">
            <w:pPr>
              <w:spacing w:after="200" w:line="276" w:lineRule="auto"/>
            </w:pPr>
            <w:r w:rsidRPr="00656E66">
              <w:t>Concept of Death</w:t>
            </w:r>
          </w:p>
        </w:tc>
        <w:tc>
          <w:tcPr>
            <w:tcW w:w="2970" w:type="dxa"/>
          </w:tcPr>
          <w:p w14:paraId="11ACF402" w14:textId="36FF0447" w:rsidR="00BE6F2A" w:rsidRPr="00656E66" w:rsidRDefault="00BE6F2A" w:rsidP="00B76938">
            <w:pPr>
              <w:spacing w:after="200" w:line="276" w:lineRule="auto"/>
            </w:pPr>
            <w:r w:rsidRPr="00656E66">
              <w:t>Grief Response</w:t>
            </w:r>
          </w:p>
        </w:tc>
        <w:tc>
          <w:tcPr>
            <w:tcW w:w="3438" w:type="dxa"/>
          </w:tcPr>
          <w:p w14:paraId="3319A75A" w14:textId="7053E75D" w:rsidR="00BE6F2A" w:rsidRPr="00656E66" w:rsidRDefault="00BE6F2A" w:rsidP="00B76938">
            <w:pPr>
              <w:spacing w:after="200" w:line="276" w:lineRule="auto"/>
            </w:pPr>
            <w:r w:rsidRPr="00656E66">
              <w:t>Suggestions/Interventions</w:t>
            </w:r>
          </w:p>
        </w:tc>
      </w:tr>
      <w:tr w:rsidR="00A1015D" w:rsidRPr="00656E66" w14:paraId="742F6432" w14:textId="77777777" w:rsidTr="00A1015D">
        <w:tc>
          <w:tcPr>
            <w:tcW w:w="926" w:type="dxa"/>
          </w:tcPr>
          <w:p w14:paraId="018A3D1D" w14:textId="0273D717" w:rsidR="00BE6F2A" w:rsidRPr="00656E66" w:rsidRDefault="00A1015D" w:rsidP="00B76938">
            <w:pPr>
              <w:spacing w:after="200" w:line="276" w:lineRule="auto"/>
            </w:pPr>
            <w:r w:rsidRPr="00656E66">
              <w:t>4-7</w:t>
            </w:r>
          </w:p>
        </w:tc>
        <w:tc>
          <w:tcPr>
            <w:tcW w:w="2242" w:type="dxa"/>
          </w:tcPr>
          <w:p w14:paraId="2F573935" w14:textId="0E8D1BFC" w:rsidR="00BE6F2A" w:rsidRPr="00656E66" w:rsidRDefault="00A1015D" w:rsidP="00656E66">
            <w:pPr>
              <w:widowControl w:val="0"/>
              <w:autoSpaceDE w:val="0"/>
              <w:autoSpaceDN w:val="0"/>
              <w:adjustRightInd w:val="0"/>
              <w:spacing w:after="240" w:line="340" w:lineRule="atLeast"/>
              <w:rPr>
                <w:rFonts w:ascii="Times" w:hAnsi="Times" w:cs="Times"/>
                <w:color w:val="000000"/>
              </w:rPr>
            </w:pPr>
            <w:r w:rsidRPr="00656E66">
              <w:rPr>
                <w:rFonts w:ascii="Times" w:hAnsi="Times" w:cs="Times"/>
                <w:color w:val="000000"/>
              </w:rPr>
              <w:t xml:space="preserve">Death is still reversible. Feels responsible because of wishes or thoughts. Self is immortal. Suspects parents might die. </w:t>
            </w:r>
          </w:p>
        </w:tc>
        <w:tc>
          <w:tcPr>
            <w:tcW w:w="2970" w:type="dxa"/>
          </w:tcPr>
          <w:p w14:paraId="403A7E85" w14:textId="56775635" w:rsidR="00BE6F2A" w:rsidRPr="00656E66" w:rsidRDefault="00A1015D" w:rsidP="00656E66">
            <w:pPr>
              <w:widowControl w:val="0"/>
              <w:autoSpaceDE w:val="0"/>
              <w:autoSpaceDN w:val="0"/>
              <w:adjustRightInd w:val="0"/>
              <w:spacing w:after="240" w:line="340" w:lineRule="atLeast"/>
              <w:rPr>
                <w:rFonts w:ascii="Times" w:hAnsi="Times" w:cs="Times"/>
                <w:color w:val="000000"/>
              </w:rPr>
            </w:pPr>
            <w:r w:rsidRPr="00656E66">
              <w:rPr>
                <w:rFonts w:ascii="Times" w:hAnsi="Times" w:cs="Times"/>
                <w:color w:val="000000"/>
              </w:rPr>
              <w:t xml:space="preserve">Concern with the process. How? Why? Repetitive questioning. May act as though nothing has happened, worry about parents dying, generalized distress or confusion. </w:t>
            </w:r>
          </w:p>
        </w:tc>
        <w:tc>
          <w:tcPr>
            <w:tcW w:w="3438" w:type="dxa"/>
          </w:tcPr>
          <w:p w14:paraId="1F14989C" w14:textId="3B3309EB" w:rsidR="00BE6F2A" w:rsidRPr="00656E66" w:rsidRDefault="00A1015D" w:rsidP="00656E66">
            <w:pPr>
              <w:widowControl w:val="0"/>
              <w:autoSpaceDE w:val="0"/>
              <w:autoSpaceDN w:val="0"/>
              <w:adjustRightInd w:val="0"/>
              <w:spacing w:after="240" w:line="340" w:lineRule="atLeast"/>
              <w:rPr>
                <w:rFonts w:ascii="Times" w:hAnsi="Times" w:cs="Times"/>
                <w:color w:val="000000"/>
              </w:rPr>
            </w:pPr>
            <w:r w:rsidRPr="00656E66">
              <w:rPr>
                <w:rFonts w:ascii="Times" w:hAnsi="Times" w:cs="Times"/>
                <w:color w:val="000000"/>
              </w:rPr>
              <w:t xml:space="preserve">Talk about it, factual information about illness or accident not symbolic language. Read books about death together, symbolic play or acting out events, identifying feelings. </w:t>
            </w:r>
          </w:p>
        </w:tc>
      </w:tr>
      <w:tr w:rsidR="00A1015D" w:rsidRPr="00656E66" w14:paraId="5C6B915A" w14:textId="77777777" w:rsidTr="00A1015D">
        <w:tc>
          <w:tcPr>
            <w:tcW w:w="926" w:type="dxa"/>
          </w:tcPr>
          <w:p w14:paraId="5923D5F6" w14:textId="59586FBA" w:rsidR="00BE6F2A" w:rsidRPr="00656E66" w:rsidRDefault="00A1015D" w:rsidP="00B76938">
            <w:pPr>
              <w:spacing w:after="200" w:line="276" w:lineRule="auto"/>
            </w:pPr>
            <w:r w:rsidRPr="00656E66">
              <w:t>7 -10</w:t>
            </w:r>
          </w:p>
        </w:tc>
        <w:tc>
          <w:tcPr>
            <w:tcW w:w="2242" w:type="dxa"/>
          </w:tcPr>
          <w:p w14:paraId="4ED42BB0" w14:textId="30104DF8" w:rsidR="00BE6F2A" w:rsidRPr="00656E66" w:rsidRDefault="00A1015D" w:rsidP="00656E66">
            <w:pPr>
              <w:widowControl w:val="0"/>
              <w:autoSpaceDE w:val="0"/>
              <w:autoSpaceDN w:val="0"/>
              <w:adjustRightInd w:val="0"/>
              <w:spacing w:after="240" w:line="340" w:lineRule="atLeast"/>
              <w:rPr>
                <w:rFonts w:ascii="Times" w:hAnsi="Times" w:cs="Times"/>
                <w:color w:val="000000"/>
              </w:rPr>
            </w:pPr>
            <w:r w:rsidRPr="00656E66">
              <w:rPr>
                <w:rFonts w:ascii="Times" w:hAnsi="Times" w:cs="Times"/>
                <w:color w:val="000000"/>
              </w:rPr>
              <w:t xml:space="preserve">Beginning to suspect they might die. Interest in causes of death, age illness, violence. Still may have some magical thinking – my thoughts, wishes caused this. Beginning to see death as real, final. Death may be punishment. </w:t>
            </w:r>
          </w:p>
        </w:tc>
        <w:tc>
          <w:tcPr>
            <w:tcW w:w="2970" w:type="dxa"/>
          </w:tcPr>
          <w:p w14:paraId="07452984" w14:textId="77777777" w:rsidR="00A1015D" w:rsidRPr="00656E66" w:rsidRDefault="00A1015D" w:rsidP="00A1015D">
            <w:pPr>
              <w:widowControl w:val="0"/>
              <w:autoSpaceDE w:val="0"/>
              <w:autoSpaceDN w:val="0"/>
              <w:adjustRightInd w:val="0"/>
              <w:spacing w:after="240" w:line="340" w:lineRule="atLeast"/>
              <w:rPr>
                <w:rFonts w:ascii="Times" w:hAnsi="Times" w:cs="Times"/>
                <w:color w:val="000000"/>
              </w:rPr>
            </w:pPr>
            <w:r w:rsidRPr="00656E66">
              <w:rPr>
                <w:rFonts w:ascii="Times" w:hAnsi="Times" w:cs="Times"/>
                <w:color w:val="000000"/>
              </w:rPr>
              <w:t xml:space="preserve">Desire for complete details. Concern with other’s response, What is the right way to do this? Beginning to mourn. </w:t>
            </w:r>
          </w:p>
          <w:p w14:paraId="3C9CD94D" w14:textId="77777777" w:rsidR="00BE6F2A" w:rsidRPr="00656E66" w:rsidRDefault="00BE6F2A" w:rsidP="00B76938">
            <w:pPr>
              <w:spacing w:after="200" w:line="276" w:lineRule="auto"/>
            </w:pPr>
          </w:p>
        </w:tc>
        <w:tc>
          <w:tcPr>
            <w:tcW w:w="3438" w:type="dxa"/>
          </w:tcPr>
          <w:p w14:paraId="26B22B9F" w14:textId="77777777" w:rsidR="00A1015D" w:rsidRPr="00656E66" w:rsidRDefault="00A1015D" w:rsidP="00A1015D">
            <w:pPr>
              <w:widowControl w:val="0"/>
              <w:autoSpaceDE w:val="0"/>
              <w:autoSpaceDN w:val="0"/>
              <w:adjustRightInd w:val="0"/>
              <w:spacing w:after="240" w:line="340" w:lineRule="atLeast"/>
              <w:rPr>
                <w:rFonts w:ascii="Times" w:hAnsi="Times" w:cs="Times"/>
                <w:color w:val="000000"/>
              </w:rPr>
            </w:pPr>
            <w:r w:rsidRPr="00656E66">
              <w:rPr>
                <w:rFonts w:ascii="Times" w:hAnsi="Times" w:cs="Times"/>
                <w:color w:val="000000"/>
              </w:rPr>
              <w:t xml:space="preserve">Answer questions regarding facts of death, identify feelings, give permission to express a range of feelings. Be available but allow alone time. Allow for physical outlets and symbolic play. Talk about it. </w:t>
            </w:r>
          </w:p>
          <w:p w14:paraId="68493B0F" w14:textId="77777777" w:rsidR="00BE6F2A" w:rsidRPr="00656E66" w:rsidRDefault="00BE6F2A" w:rsidP="00B76938">
            <w:pPr>
              <w:spacing w:after="200" w:line="276" w:lineRule="auto"/>
            </w:pPr>
          </w:p>
        </w:tc>
      </w:tr>
      <w:tr w:rsidR="00A1015D" w:rsidRPr="00656E66" w14:paraId="09A11933" w14:textId="77777777" w:rsidTr="00A1015D">
        <w:tc>
          <w:tcPr>
            <w:tcW w:w="926" w:type="dxa"/>
          </w:tcPr>
          <w:p w14:paraId="25B420E8" w14:textId="1C40427D" w:rsidR="00BE6F2A" w:rsidRPr="00656E66" w:rsidRDefault="00A1015D" w:rsidP="00B76938">
            <w:pPr>
              <w:spacing w:after="200" w:line="276" w:lineRule="auto"/>
            </w:pPr>
            <w:r w:rsidRPr="00656E66">
              <w:t>10-12</w:t>
            </w:r>
          </w:p>
        </w:tc>
        <w:tc>
          <w:tcPr>
            <w:tcW w:w="2242" w:type="dxa"/>
          </w:tcPr>
          <w:p w14:paraId="0A5F3DC0" w14:textId="7C8BF583" w:rsidR="00BE6F2A" w:rsidRPr="00656E66" w:rsidRDefault="00A1015D" w:rsidP="00656E66">
            <w:pPr>
              <w:widowControl w:val="0"/>
              <w:autoSpaceDE w:val="0"/>
              <w:autoSpaceDN w:val="0"/>
              <w:adjustRightInd w:val="0"/>
              <w:spacing w:after="240" w:line="340" w:lineRule="atLeast"/>
              <w:rPr>
                <w:rFonts w:ascii="Times" w:hAnsi="Times" w:cs="Times"/>
                <w:color w:val="000000"/>
              </w:rPr>
            </w:pPr>
            <w:r w:rsidRPr="00656E66">
              <w:rPr>
                <w:rFonts w:ascii="Times" w:hAnsi="Times" w:cs="Times"/>
                <w:color w:val="000000"/>
              </w:rPr>
              <w:t xml:space="preserve">Beginning to develop interest in spiritual aspects of life. </w:t>
            </w:r>
          </w:p>
        </w:tc>
        <w:tc>
          <w:tcPr>
            <w:tcW w:w="2970" w:type="dxa"/>
          </w:tcPr>
          <w:p w14:paraId="02D09D96" w14:textId="20569B4D" w:rsidR="00BE6F2A" w:rsidRPr="00656E66" w:rsidRDefault="00A1015D" w:rsidP="00656E66">
            <w:pPr>
              <w:widowControl w:val="0"/>
              <w:autoSpaceDE w:val="0"/>
              <w:autoSpaceDN w:val="0"/>
              <w:adjustRightInd w:val="0"/>
              <w:spacing w:after="240" w:line="340" w:lineRule="atLeast"/>
              <w:rPr>
                <w:rFonts w:ascii="Times" w:hAnsi="Times" w:cs="Times"/>
                <w:color w:val="000000"/>
              </w:rPr>
            </w:pPr>
            <w:r w:rsidRPr="00656E66">
              <w:rPr>
                <w:rFonts w:ascii="Times" w:hAnsi="Times" w:cs="Times"/>
                <w:color w:val="000000"/>
              </w:rPr>
              <w:t xml:space="preserve">Understands mourning. After initial adjustment to loss of a parent, may not grieve till much later. </w:t>
            </w:r>
          </w:p>
        </w:tc>
        <w:tc>
          <w:tcPr>
            <w:tcW w:w="3438" w:type="dxa"/>
          </w:tcPr>
          <w:p w14:paraId="183A24C3" w14:textId="3590A46D" w:rsidR="00BE6F2A" w:rsidRPr="00656E66" w:rsidRDefault="00A1015D" w:rsidP="00656E66">
            <w:pPr>
              <w:widowControl w:val="0"/>
              <w:autoSpaceDE w:val="0"/>
              <w:autoSpaceDN w:val="0"/>
              <w:adjustRightInd w:val="0"/>
              <w:spacing w:after="240" w:line="340" w:lineRule="atLeast"/>
              <w:rPr>
                <w:rFonts w:ascii="Times" w:hAnsi="Times" w:cs="Times"/>
                <w:color w:val="000000"/>
              </w:rPr>
            </w:pPr>
            <w:r w:rsidRPr="00656E66">
              <w:rPr>
                <w:rFonts w:ascii="Times" w:hAnsi="Times" w:cs="Times"/>
                <w:color w:val="000000"/>
              </w:rPr>
              <w:t xml:space="preserve">Reaffirm the family’s ethnic, religious, cultural, values and customs. Create rituals, customs or remembrances. </w:t>
            </w:r>
          </w:p>
        </w:tc>
      </w:tr>
      <w:tr w:rsidR="00A1015D" w:rsidRPr="00656E66" w14:paraId="61EB772B" w14:textId="77777777" w:rsidTr="00A1015D">
        <w:tc>
          <w:tcPr>
            <w:tcW w:w="926" w:type="dxa"/>
          </w:tcPr>
          <w:p w14:paraId="273E37B8" w14:textId="21479A8B" w:rsidR="00A1015D" w:rsidRPr="00656E66" w:rsidRDefault="00A1015D" w:rsidP="00B76938">
            <w:pPr>
              <w:spacing w:after="200" w:line="276" w:lineRule="auto"/>
            </w:pPr>
            <w:r w:rsidRPr="00656E66">
              <w:t>Teens</w:t>
            </w:r>
          </w:p>
        </w:tc>
        <w:tc>
          <w:tcPr>
            <w:tcW w:w="2242" w:type="dxa"/>
          </w:tcPr>
          <w:p w14:paraId="18EC4A64" w14:textId="7CD5172D" w:rsidR="00A1015D" w:rsidRPr="00656E66" w:rsidRDefault="00A1015D" w:rsidP="00A1015D">
            <w:pPr>
              <w:widowControl w:val="0"/>
              <w:autoSpaceDE w:val="0"/>
              <w:autoSpaceDN w:val="0"/>
              <w:adjustRightInd w:val="0"/>
              <w:spacing w:after="240" w:line="340" w:lineRule="atLeast"/>
              <w:rPr>
                <w:rFonts w:ascii="Times" w:hAnsi="Times" w:cs="Times"/>
                <w:color w:val="000000"/>
              </w:rPr>
            </w:pPr>
            <w:r w:rsidRPr="00656E66">
              <w:rPr>
                <w:rFonts w:ascii="Times" w:hAnsi="Times" w:cs="Times"/>
                <w:color w:val="000000"/>
              </w:rPr>
              <w:t xml:space="preserve">Essentially an adult view of death, though they may feel invincible. </w:t>
            </w:r>
          </w:p>
        </w:tc>
        <w:tc>
          <w:tcPr>
            <w:tcW w:w="2970" w:type="dxa"/>
          </w:tcPr>
          <w:p w14:paraId="3BEE9FD1" w14:textId="15E712BC" w:rsidR="00A1015D" w:rsidRPr="00656E66" w:rsidRDefault="00A1015D" w:rsidP="00A1015D">
            <w:pPr>
              <w:widowControl w:val="0"/>
              <w:autoSpaceDE w:val="0"/>
              <w:autoSpaceDN w:val="0"/>
              <w:adjustRightInd w:val="0"/>
              <w:spacing w:after="240" w:line="340" w:lineRule="atLeast"/>
              <w:rPr>
                <w:rFonts w:ascii="Times" w:hAnsi="Times" w:cs="Times"/>
                <w:color w:val="000000"/>
              </w:rPr>
            </w:pPr>
            <w:r w:rsidRPr="00656E66">
              <w:rPr>
                <w:rFonts w:ascii="Times" w:hAnsi="Times" w:cs="Times"/>
                <w:color w:val="000000"/>
              </w:rPr>
              <w:t xml:space="preserve">May be especially sensitive to loss of a parent due to process of separation and cutting ties already begun </w:t>
            </w:r>
          </w:p>
        </w:tc>
        <w:tc>
          <w:tcPr>
            <w:tcW w:w="3438" w:type="dxa"/>
          </w:tcPr>
          <w:p w14:paraId="4C75E553" w14:textId="5CC673A9" w:rsidR="00A1015D" w:rsidRPr="00656E66" w:rsidRDefault="00A1015D" w:rsidP="00A1015D">
            <w:pPr>
              <w:widowControl w:val="0"/>
              <w:autoSpaceDE w:val="0"/>
              <w:autoSpaceDN w:val="0"/>
              <w:adjustRightInd w:val="0"/>
              <w:spacing w:after="240" w:line="340" w:lineRule="atLeast"/>
              <w:rPr>
                <w:rFonts w:ascii="Times" w:hAnsi="Times" w:cs="Times"/>
                <w:color w:val="000000"/>
              </w:rPr>
            </w:pPr>
            <w:r w:rsidRPr="00656E66">
              <w:rPr>
                <w:rFonts w:ascii="Times" w:hAnsi="Times" w:cs="Times"/>
                <w:color w:val="000000"/>
              </w:rPr>
              <w:t xml:space="preserve">Listen, be available, do not attempt to take grief away. Acknowledge, support expression of feelings. Discuss suicide, causes for despair and reasons for hope. </w:t>
            </w:r>
          </w:p>
        </w:tc>
      </w:tr>
    </w:tbl>
    <w:p w14:paraId="6B838162" w14:textId="77777777" w:rsidR="00656E66" w:rsidRDefault="00A1015D" w:rsidP="008A3103">
      <w:pPr>
        <w:pStyle w:val="ListParagraph"/>
        <w:widowControl w:val="0"/>
        <w:numPr>
          <w:ilvl w:val="0"/>
          <w:numId w:val="27"/>
        </w:numPr>
        <w:autoSpaceDE w:val="0"/>
        <w:autoSpaceDN w:val="0"/>
        <w:adjustRightInd w:val="0"/>
        <w:spacing w:after="240" w:line="360" w:lineRule="atLeast"/>
        <w:rPr>
          <w:rFonts w:ascii="Times" w:hAnsi="Times" w:cs="Times"/>
          <w:color w:val="000000"/>
        </w:rPr>
      </w:pPr>
      <w:r w:rsidRPr="00656E66">
        <w:rPr>
          <w:rFonts w:ascii="Times" w:hAnsi="Times" w:cs="Times"/>
          <w:color w:val="000000"/>
        </w:rPr>
        <w:t xml:space="preserve">Adolescence itself is a grief process. Teen loses childhood, parent loses a child. </w:t>
      </w:r>
    </w:p>
    <w:p w14:paraId="216CA0E2" w14:textId="7C0D1F0F" w:rsidR="00A1015D" w:rsidRPr="002D1866" w:rsidRDefault="00A1015D" w:rsidP="008A3103">
      <w:pPr>
        <w:pStyle w:val="ListParagraph"/>
        <w:widowControl w:val="0"/>
        <w:numPr>
          <w:ilvl w:val="0"/>
          <w:numId w:val="27"/>
        </w:numPr>
        <w:autoSpaceDE w:val="0"/>
        <w:autoSpaceDN w:val="0"/>
        <w:adjustRightInd w:val="0"/>
        <w:spacing w:after="240" w:line="360" w:lineRule="atLeast"/>
        <w:rPr>
          <w:rFonts w:ascii="Times" w:hAnsi="Times" w:cs="Times"/>
          <w:color w:val="000000"/>
        </w:rPr>
      </w:pPr>
      <w:r w:rsidRPr="00656E66">
        <w:rPr>
          <w:rFonts w:ascii="Times" w:hAnsi="Times" w:cs="Times"/>
          <w:color w:val="000000"/>
        </w:rPr>
        <w:t xml:space="preserve">Children may not demonstrate grief responses right away. If adults are consumed with their own grief, children may postpone their process until stability returns to the family. </w:t>
      </w:r>
    </w:p>
    <w:p w14:paraId="1F2C95D3" w14:textId="77777777" w:rsidR="00AE40C3" w:rsidRDefault="00D92ABB" w:rsidP="00F8598E">
      <w:pPr>
        <w:widowControl w:val="0"/>
        <w:autoSpaceDE w:val="0"/>
        <w:autoSpaceDN w:val="0"/>
        <w:adjustRightInd w:val="0"/>
        <w:spacing w:after="240" w:line="440" w:lineRule="atLeast"/>
        <w:rPr>
          <w:rStyle w:val="Heading1Char"/>
        </w:rPr>
      </w:pPr>
      <w:r w:rsidRPr="00656E66">
        <w:br w:type="page"/>
      </w:r>
      <w:bookmarkStart w:id="41" w:name="_Toc10804832"/>
      <w:r w:rsidR="00F8598E" w:rsidRPr="00AE40C3">
        <w:rPr>
          <w:rStyle w:val="Heading1Char"/>
        </w:rPr>
        <w:lastRenderedPageBreak/>
        <w:t>A Student Dies, a School Mourns. Are You Prepared?</w:t>
      </w:r>
      <w:bookmarkEnd w:id="41"/>
      <w:r w:rsidR="00F8598E" w:rsidRPr="00AE40C3">
        <w:rPr>
          <w:rStyle w:val="Heading1Char"/>
        </w:rPr>
        <w:t xml:space="preserve"> </w:t>
      </w:r>
    </w:p>
    <w:p w14:paraId="04F7E2B4" w14:textId="0C7C83B1" w:rsidR="00F8598E" w:rsidRPr="00F8598E" w:rsidRDefault="00F8598E" w:rsidP="00F8598E">
      <w:pPr>
        <w:widowControl w:val="0"/>
        <w:autoSpaceDE w:val="0"/>
        <w:autoSpaceDN w:val="0"/>
        <w:adjustRightInd w:val="0"/>
        <w:spacing w:after="240" w:line="440" w:lineRule="atLeast"/>
        <w:rPr>
          <w:rFonts w:ascii="Times" w:hAnsi="Times" w:cs="Times"/>
          <w:color w:val="000000"/>
          <w:sz w:val="28"/>
          <w:szCs w:val="28"/>
        </w:rPr>
      </w:pPr>
      <w:r w:rsidRPr="00F8598E">
        <w:rPr>
          <w:rFonts w:ascii="Times" w:hAnsi="Times" w:cs="Times"/>
          <w:color w:val="000000"/>
          <w:sz w:val="28"/>
          <w:szCs w:val="28"/>
        </w:rPr>
        <w:t xml:space="preserve">By Ralph Klicker, Ph.D. </w:t>
      </w:r>
      <w:r w:rsidRPr="00F8598E">
        <w:rPr>
          <w:rFonts w:ascii="MS Mincho" w:eastAsia="MS Mincho" w:hAnsi="MS Mincho" w:cs="MS Mincho"/>
          <w:color w:val="000000"/>
          <w:sz w:val="28"/>
          <w:szCs w:val="28"/>
        </w:rPr>
        <w:t> </w:t>
      </w:r>
    </w:p>
    <w:tbl>
      <w:tblPr>
        <w:tblW w:w="5000" w:type="pct"/>
        <w:tblBorders>
          <w:top w:val="nil"/>
          <w:left w:val="nil"/>
          <w:right w:val="nil"/>
        </w:tblBorders>
        <w:tblLook w:val="0000" w:firstRow="0" w:lastRow="0" w:firstColumn="0" w:lastColumn="0" w:noHBand="0" w:noVBand="0"/>
      </w:tblPr>
      <w:tblGrid>
        <w:gridCol w:w="877"/>
        <w:gridCol w:w="1773"/>
        <w:gridCol w:w="1911"/>
        <w:gridCol w:w="2031"/>
        <w:gridCol w:w="2748"/>
      </w:tblGrid>
      <w:tr w:rsidR="00AE40C3" w:rsidRPr="00AE40C3" w14:paraId="20084A97" w14:textId="77777777" w:rsidTr="00AE40C3">
        <w:tc>
          <w:tcPr>
            <w:tcW w:w="470" w:type="pct"/>
            <w:tcBorders>
              <w:top w:val="single" w:sz="8" w:space="0" w:color="000000"/>
              <w:left w:val="single" w:sz="8" w:space="0" w:color="000000"/>
              <w:bottom w:val="single" w:sz="16" w:space="0" w:color="000000"/>
              <w:right w:val="single" w:sz="8" w:space="0" w:color="000000"/>
            </w:tcBorders>
            <w:tcMar>
              <w:top w:w="20" w:type="nil"/>
              <w:left w:w="20" w:type="nil"/>
              <w:bottom w:w="20" w:type="nil"/>
              <w:right w:w="20" w:type="nil"/>
            </w:tcMar>
            <w:vAlign w:val="center"/>
          </w:tcPr>
          <w:p w14:paraId="34C0C658" w14:textId="77777777" w:rsidR="00F8598E" w:rsidRPr="00AE40C3" w:rsidRDefault="00F8598E">
            <w:pPr>
              <w:widowControl w:val="0"/>
              <w:autoSpaceDE w:val="0"/>
              <w:autoSpaceDN w:val="0"/>
              <w:adjustRightInd w:val="0"/>
              <w:spacing w:after="240" w:line="360" w:lineRule="atLeast"/>
              <w:rPr>
                <w:rFonts w:ascii="Times" w:hAnsi="Times" w:cs="Times"/>
                <w:color w:val="000000"/>
              </w:rPr>
            </w:pPr>
            <w:r w:rsidRPr="00AE40C3">
              <w:rPr>
                <w:rFonts w:ascii="Times" w:hAnsi="Times" w:cs="Times"/>
                <w:b/>
                <w:bCs/>
                <w:color w:val="000000"/>
              </w:rPr>
              <w:t xml:space="preserve">Age </w:t>
            </w:r>
          </w:p>
          <w:p w14:paraId="6285E539" w14:textId="15B57B25" w:rsidR="00F8598E" w:rsidRPr="00AE40C3" w:rsidRDefault="00F8598E">
            <w:pPr>
              <w:widowControl w:val="0"/>
              <w:autoSpaceDE w:val="0"/>
              <w:autoSpaceDN w:val="0"/>
              <w:adjustRightInd w:val="0"/>
              <w:spacing w:line="280" w:lineRule="atLeast"/>
              <w:rPr>
                <w:rFonts w:ascii="Times" w:hAnsi="Times" w:cs="Times"/>
                <w:color w:val="000000"/>
              </w:rPr>
            </w:pPr>
            <w:r w:rsidRPr="00AE40C3">
              <w:rPr>
                <w:rFonts w:ascii="Times" w:hAnsi="Times" w:cs="Times"/>
                <w:noProof/>
                <w:color w:val="000000"/>
              </w:rPr>
              <w:drawing>
                <wp:inline distT="0" distB="0" distL="0" distR="0" wp14:anchorId="771CA01C" wp14:editId="1CF8F401">
                  <wp:extent cx="118745" cy="8255"/>
                  <wp:effectExtent l="0" t="0" r="0" b="0"/>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8745" cy="8255"/>
                          </a:xfrm>
                          <a:prstGeom prst="rect">
                            <a:avLst/>
                          </a:prstGeom>
                          <a:noFill/>
                          <a:ln>
                            <a:noFill/>
                          </a:ln>
                        </pic:spPr>
                      </pic:pic>
                    </a:graphicData>
                  </a:graphic>
                </wp:inline>
              </w:drawing>
            </w:r>
            <w:r w:rsidRPr="00AE40C3">
              <w:rPr>
                <w:rFonts w:ascii="Times" w:hAnsi="Times" w:cs="Times"/>
                <w:color w:val="000000"/>
              </w:rPr>
              <w:t xml:space="preserve"> </w:t>
            </w:r>
          </w:p>
        </w:tc>
        <w:tc>
          <w:tcPr>
            <w:tcW w:w="949" w:type="pct"/>
            <w:tcBorders>
              <w:top w:val="single" w:sz="8" w:space="0" w:color="000000"/>
              <w:left w:val="single" w:sz="8" w:space="0" w:color="000000"/>
              <w:bottom w:val="single" w:sz="16" w:space="0" w:color="000000"/>
              <w:right w:val="single" w:sz="8" w:space="0" w:color="000000"/>
            </w:tcBorders>
            <w:tcMar>
              <w:top w:w="20" w:type="nil"/>
              <w:left w:w="20" w:type="nil"/>
              <w:bottom w:w="20" w:type="nil"/>
              <w:right w:w="20" w:type="nil"/>
            </w:tcMar>
            <w:vAlign w:val="center"/>
          </w:tcPr>
          <w:p w14:paraId="45B7B1F2" w14:textId="77777777" w:rsidR="00F8598E" w:rsidRPr="00AE40C3" w:rsidRDefault="00F8598E">
            <w:pPr>
              <w:widowControl w:val="0"/>
              <w:autoSpaceDE w:val="0"/>
              <w:autoSpaceDN w:val="0"/>
              <w:adjustRightInd w:val="0"/>
              <w:spacing w:after="240" w:line="360" w:lineRule="atLeast"/>
              <w:rPr>
                <w:rFonts w:ascii="Times" w:hAnsi="Times" w:cs="Times"/>
                <w:color w:val="000000"/>
              </w:rPr>
            </w:pPr>
            <w:r w:rsidRPr="00AE40C3">
              <w:rPr>
                <w:rFonts w:ascii="Times" w:hAnsi="Times" w:cs="Times"/>
                <w:b/>
                <w:bCs/>
                <w:color w:val="000000"/>
              </w:rPr>
              <w:t xml:space="preserve">Understanding of Death </w:t>
            </w:r>
          </w:p>
          <w:p w14:paraId="33325C85" w14:textId="578377DD" w:rsidR="00F8598E" w:rsidRPr="00AE40C3" w:rsidRDefault="00F8598E">
            <w:pPr>
              <w:widowControl w:val="0"/>
              <w:autoSpaceDE w:val="0"/>
              <w:autoSpaceDN w:val="0"/>
              <w:adjustRightInd w:val="0"/>
              <w:spacing w:line="280" w:lineRule="atLeast"/>
              <w:rPr>
                <w:rFonts w:ascii="Times" w:hAnsi="Times" w:cs="Times"/>
                <w:color w:val="000000"/>
              </w:rPr>
            </w:pPr>
            <w:r w:rsidRPr="00AE40C3">
              <w:rPr>
                <w:rFonts w:ascii="Times" w:hAnsi="Times" w:cs="Times"/>
                <w:noProof/>
                <w:color w:val="000000"/>
              </w:rPr>
              <w:drawing>
                <wp:inline distT="0" distB="0" distL="0" distR="0" wp14:anchorId="20373CA6" wp14:editId="07F184E2">
                  <wp:extent cx="541655" cy="8255"/>
                  <wp:effectExtent l="0" t="0" r="0" b="0"/>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1655" cy="8255"/>
                          </a:xfrm>
                          <a:prstGeom prst="rect">
                            <a:avLst/>
                          </a:prstGeom>
                          <a:noFill/>
                          <a:ln>
                            <a:noFill/>
                          </a:ln>
                        </pic:spPr>
                      </pic:pic>
                    </a:graphicData>
                  </a:graphic>
                </wp:inline>
              </w:drawing>
            </w:r>
            <w:r w:rsidRPr="00AE40C3">
              <w:rPr>
                <w:rFonts w:ascii="Times" w:hAnsi="Times" w:cs="Times"/>
                <w:color w:val="000000"/>
              </w:rPr>
              <w:t xml:space="preserve"> </w:t>
            </w:r>
          </w:p>
        </w:tc>
        <w:tc>
          <w:tcPr>
            <w:tcW w:w="1023" w:type="pct"/>
            <w:tcBorders>
              <w:top w:val="single" w:sz="8" w:space="0" w:color="000000"/>
              <w:left w:val="single" w:sz="8" w:space="0" w:color="000000"/>
              <w:bottom w:val="single" w:sz="16" w:space="0" w:color="000000"/>
              <w:right w:val="single" w:sz="8" w:space="0" w:color="000000"/>
            </w:tcBorders>
            <w:tcMar>
              <w:top w:w="20" w:type="nil"/>
              <w:left w:w="20" w:type="nil"/>
              <w:bottom w:w="20" w:type="nil"/>
              <w:right w:w="20" w:type="nil"/>
            </w:tcMar>
            <w:vAlign w:val="center"/>
          </w:tcPr>
          <w:p w14:paraId="53F7442F" w14:textId="5691FB62" w:rsidR="00F8598E" w:rsidRPr="00AE40C3" w:rsidRDefault="00F8598E" w:rsidP="00A922B3">
            <w:pPr>
              <w:widowControl w:val="0"/>
              <w:autoSpaceDE w:val="0"/>
              <w:autoSpaceDN w:val="0"/>
              <w:adjustRightInd w:val="0"/>
              <w:spacing w:line="280" w:lineRule="atLeast"/>
              <w:rPr>
                <w:rFonts w:ascii="Times" w:hAnsi="Times" w:cs="Times"/>
                <w:color w:val="000000"/>
              </w:rPr>
            </w:pPr>
            <w:r w:rsidRPr="00AE40C3">
              <w:rPr>
                <w:rFonts w:ascii="Times" w:hAnsi="Times" w:cs="Times"/>
                <w:noProof/>
                <w:color w:val="000000"/>
              </w:rPr>
              <w:drawing>
                <wp:inline distT="0" distB="0" distL="0" distR="0" wp14:anchorId="021E6421" wp14:editId="1EE29B78">
                  <wp:extent cx="8255" cy="8255"/>
                  <wp:effectExtent l="0" t="0" r="0" b="0"/>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AE40C3">
              <w:rPr>
                <w:rFonts w:ascii="Times" w:hAnsi="Times" w:cs="Times"/>
                <w:b/>
                <w:bCs/>
                <w:color w:val="000000"/>
              </w:rPr>
              <w:t xml:space="preserve">How They Express Feelings of Grief </w:t>
            </w:r>
          </w:p>
          <w:p w14:paraId="4FFF92D8" w14:textId="5F1DCE9A" w:rsidR="00F8598E" w:rsidRPr="00AE40C3" w:rsidRDefault="00F8598E">
            <w:pPr>
              <w:widowControl w:val="0"/>
              <w:autoSpaceDE w:val="0"/>
              <w:autoSpaceDN w:val="0"/>
              <w:adjustRightInd w:val="0"/>
              <w:spacing w:line="280" w:lineRule="atLeast"/>
              <w:rPr>
                <w:rFonts w:ascii="Times" w:hAnsi="Times" w:cs="Times"/>
                <w:color w:val="000000"/>
              </w:rPr>
            </w:pPr>
            <w:r w:rsidRPr="00AE40C3">
              <w:rPr>
                <w:rFonts w:ascii="Times" w:hAnsi="Times" w:cs="Times"/>
                <w:noProof/>
                <w:color w:val="000000"/>
              </w:rPr>
              <w:drawing>
                <wp:inline distT="0" distB="0" distL="0" distR="0" wp14:anchorId="62F405D3" wp14:editId="4C7928C4">
                  <wp:extent cx="567055" cy="8255"/>
                  <wp:effectExtent l="0" t="0" r="0" b="0"/>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7055" cy="8255"/>
                          </a:xfrm>
                          <a:prstGeom prst="rect">
                            <a:avLst/>
                          </a:prstGeom>
                          <a:noFill/>
                          <a:ln>
                            <a:noFill/>
                          </a:ln>
                        </pic:spPr>
                      </pic:pic>
                    </a:graphicData>
                  </a:graphic>
                </wp:inline>
              </w:drawing>
            </w:r>
            <w:r w:rsidRPr="00AE40C3">
              <w:rPr>
                <w:rFonts w:ascii="Times" w:hAnsi="Times" w:cs="Times"/>
                <w:color w:val="000000"/>
              </w:rPr>
              <w:t xml:space="preserve"> </w:t>
            </w:r>
            <w:r w:rsidRPr="00AE40C3">
              <w:rPr>
                <w:rFonts w:ascii="Times" w:hAnsi="Times" w:cs="Times"/>
                <w:noProof/>
                <w:color w:val="000000"/>
              </w:rPr>
              <w:drawing>
                <wp:inline distT="0" distB="0" distL="0" distR="0" wp14:anchorId="46906691" wp14:editId="27D2BF16">
                  <wp:extent cx="8255" cy="8255"/>
                  <wp:effectExtent l="0" t="0" r="0" b="0"/>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AE40C3">
              <w:rPr>
                <w:rFonts w:ascii="Times" w:hAnsi="Times" w:cs="Times"/>
                <w:color w:val="000000"/>
              </w:rPr>
              <w:t xml:space="preserve"> </w:t>
            </w:r>
          </w:p>
        </w:tc>
        <w:tc>
          <w:tcPr>
            <w:tcW w:w="1087" w:type="pct"/>
            <w:tcBorders>
              <w:top w:val="single" w:sz="8" w:space="0" w:color="000000"/>
              <w:left w:val="single" w:sz="8" w:space="0" w:color="000000"/>
              <w:bottom w:val="single" w:sz="16" w:space="0" w:color="000000"/>
              <w:right w:val="single" w:sz="8" w:space="0" w:color="000000"/>
            </w:tcBorders>
            <w:tcMar>
              <w:top w:w="20" w:type="nil"/>
              <w:left w:w="20" w:type="nil"/>
              <w:bottom w:w="20" w:type="nil"/>
              <w:right w:w="20" w:type="nil"/>
            </w:tcMar>
            <w:vAlign w:val="center"/>
          </w:tcPr>
          <w:p w14:paraId="1AB14528" w14:textId="77777777" w:rsidR="00F8598E" w:rsidRPr="00AE40C3" w:rsidRDefault="00F8598E">
            <w:pPr>
              <w:widowControl w:val="0"/>
              <w:autoSpaceDE w:val="0"/>
              <w:autoSpaceDN w:val="0"/>
              <w:adjustRightInd w:val="0"/>
              <w:spacing w:after="240" w:line="360" w:lineRule="atLeast"/>
              <w:rPr>
                <w:rFonts w:ascii="Times" w:hAnsi="Times" w:cs="Times"/>
                <w:color w:val="000000"/>
              </w:rPr>
            </w:pPr>
            <w:r w:rsidRPr="00AE40C3">
              <w:rPr>
                <w:rFonts w:ascii="Times" w:hAnsi="Times" w:cs="Times"/>
                <w:b/>
                <w:bCs/>
                <w:color w:val="000000"/>
              </w:rPr>
              <w:t xml:space="preserve">Grieving Behavior </w:t>
            </w:r>
          </w:p>
          <w:p w14:paraId="1DB6DD76" w14:textId="52B4302C" w:rsidR="00F8598E" w:rsidRPr="00AE40C3" w:rsidRDefault="00F8598E">
            <w:pPr>
              <w:widowControl w:val="0"/>
              <w:autoSpaceDE w:val="0"/>
              <w:autoSpaceDN w:val="0"/>
              <w:adjustRightInd w:val="0"/>
              <w:spacing w:line="280" w:lineRule="atLeast"/>
              <w:rPr>
                <w:rFonts w:ascii="Times" w:hAnsi="Times" w:cs="Times"/>
                <w:color w:val="000000"/>
              </w:rPr>
            </w:pPr>
          </w:p>
        </w:tc>
        <w:tc>
          <w:tcPr>
            <w:tcW w:w="1471" w:type="pct"/>
            <w:tcBorders>
              <w:top w:val="single" w:sz="8" w:space="0" w:color="000000"/>
              <w:left w:val="single" w:sz="8" w:space="0" w:color="000000"/>
              <w:bottom w:val="single" w:sz="16" w:space="0" w:color="000000"/>
              <w:right w:val="single" w:sz="8" w:space="0" w:color="000000"/>
            </w:tcBorders>
            <w:tcMar>
              <w:top w:w="20" w:type="nil"/>
              <w:left w:w="20" w:type="nil"/>
              <w:bottom w:w="20" w:type="nil"/>
              <w:right w:w="20" w:type="nil"/>
            </w:tcMar>
            <w:vAlign w:val="center"/>
          </w:tcPr>
          <w:p w14:paraId="2FE226D9" w14:textId="40BE8704" w:rsidR="00F8598E" w:rsidRPr="00AE40C3" w:rsidRDefault="00F8598E" w:rsidP="00A922B3">
            <w:pPr>
              <w:widowControl w:val="0"/>
              <w:autoSpaceDE w:val="0"/>
              <w:autoSpaceDN w:val="0"/>
              <w:adjustRightInd w:val="0"/>
              <w:spacing w:line="280" w:lineRule="atLeast"/>
              <w:rPr>
                <w:rFonts w:ascii="Times" w:hAnsi="Times" w:cs="Times"/>
                <w:color w:val="000000"/>
              </w:rPr>
            </w:pPr>
            <w:r w:rsidRPr="00AE40C3">
              <w:rPr>
                <w:rFonts w:ascii="Times" w:hAnsi="Times" w:cs="Times"/>
                <w:noProof/>
                <w:color w:val="000000"/>
              </w:rPr>
              <w:drawing>
                <wp:inline distT="0" distB="0" distL="0" distR="0" wp14:anchorId="348D3CAE" wp14:editId="252128C9">
                  <wp:extent cx="8255" cy="8255"/>
                  <wp:effectExtent l="0" t="0" r="0" b="0"/>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AE40C3">
              <w:rPr>
                <w:rFonts w:ascii="Times" w:hAnsi="Times" w:cs="Times"/>
                <w:b/>
                <w:bCs/>
                <w:color w:val="000000"/>
              </w:rPr>
              <w:t xml:space="preserve">Additional Comments </w:t>
            </w:r>
          </w:p>
          <w:p w14:paraId="11F93238" w14:textId="0EA4A4B4" w:rsidR="00F8598E" w:rsidRPr="00AE40C3" w:rsidRDefault="00F8598E">
            <w:pPr>
              <w:widowControl w:val="0"/>
              <w:autoSpaceDE w:val="0"/>
              <w:autoSpaceDN w:val="0"/>
              <w:adjustRightInd w:val="0"/>
              <w:spacing w:line="280" w:lineRule="atLeast"/>
              <w:rPr>
                <w:rFonts w:ascii="Times" w:hAnsi="Times" w:cs="Times"/>
                <w:color w:val="000000"/>
              </w:rPr>
            </w:pPr>
            <w:r w:rsidRPr="00AE40C3">
              <w:rPr>
                <w:rFonts w:ascii="Times" w:hAnsi="Times" w:cs="Times"/>
                <w:noProof/>
                <w:color w:val="000000"/>
              </w:rPr>
              <w:drawing>
                <wp:inline distT="0" distB="0" distL="0" distR="0" wp14:anchorId="08BC99FD" wp14:editId="4C30FE9D">
                  <wp:extent cx="330200" cy="8255"/>
                  <wp:effectExtent l="0" t="0" r="0" b="0"/>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0200" cy="8255"/>
                          </a:xfrm>
                          <a:prstGeom prst="rect">
                            <a:avLst/>
                          </a:prstGeom>
                          <a:noFill/>
                          <a:ln>
                            <a:noFill/>
                          </a:ln>
                        </pic:spPr>
                      </pic:pic>
                    </a:graphicData>
                  </a:graphic>
                </wp:inline>
              </w:drawing>
            </w:r>
            <w:r w:rsidRPr="00AE40C3">
              <w:rPr>
                <w:rFonts w:ascii="Times" w:hAnsi="Times" w:cs="Times"/>
                <w:color w:val="000000"/>
              </w:rPr>
              <w:t xml:space="preserve"> </w:t>
            </w:r>
            <w:r w:rsidRPr="00AE40C3">
              <w:rPr>
                <w:rFonts w:ascii="Times" w:hAnsi="Times" w:cs="Times"/>
                <w:noProof/>
                <w:color w:val="000000"/>
              </w:rPr>
              <w:drawing>
                <wp:inline distT="0" distB="0" distL="0" distR="0" wp14:anchorId="466C34A2" wp14:editId="3AFB2CD5">
                  <wp:extent cx="8255" cy="8255"/>
                  <wp:effectExtent l="0" t="0" r="0" b="0"/>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AE40C3">
              <w:rPr>
                <w:rFonts w:ascii="Times" w:hAnsi="Times" w:cs="Times"/>
                <w:color w:val="000000"/>
              </w:rPr>
              <w:t xml:space="preserve"> </w:t>
            </w:r>
            <w:r w:rsidRPr="00AE40C3">
              <w:rPr>
                <w:rFonts w:ascii="Times" w:hAnsi="Times" w:cs="Times"/>
                <w:noProof/>
                <w:color w:val="000000"/>
              </w:rPr>
              <w:drawing>
                <wp:inline distT="0" distB="0" distL="0" distR="0" wp14:anchorId="402C0DC2" wp14:editId="377A1346">
                  <wp:extent cx="8255" cy="8255"/>
                  <wp:effectExtent l="0" t="0" r="0" b="0"/>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AE40C3">
              <w:rPr>
                <w:rFonts w:ascii="Times" w:hAnsi="Times" w:cs="Times"/>
                <w:color w:val="000000"/>
              </w:rPr>
              <w:t xml:space="preserve"> </w:t>
            </w:r>
          </w:p>
        </w:tc>
      </w:tr>
      <w:tr w:rsidR="00AE40C3" w:rsidRPr="00AE40C3" w14:paraId="7C4F4F8A" w14:textId="77777777" w:rsidTr="00AE40C3">
        <w:tblPrEx>
          <w:tblBorders>
            <w:top w:val="none" w:sz="0" w:space="0" w:color="auto"/>
          </w:tblBorders>
        </w:tblPrEx>
        <w:tc>
          <w:tcPr>
            <w:tcW w:w="470" w:type="pct"/>
            <w:tcBorders>
              <w:top w:val="single" w:sz="16"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92237D4" w14:textId="77777777" w:rsidR="00F8598E" w:rsidRPr="00AE40C3" w:rsidRDefault="00F8598E" w:rsidP="00AE40C3">
            <w:pPr>
              <w:widowControl w:val="0"/>
              <w:autoSpaceDE w:val="0"/>
              <w:autoSpaceDN w:val="0"/>
              <w:adjustRightInd w:val="0"/>
              <w:spacing w:after="240"/>
              <w:contextualSpacing/>
              <w:rPr>
                <w:rFonts w:ascii="Times" w:hAnsi="Times" w:cs="Times"/>
                <w:color w:val="000000"/>
              </w:rPr>
            </w:pPr>
            <w:r w:rsidRPr="00AE40C3">
              <w:rPr>
                <w:rFonts w:ascii="Times" w:hAnsi="Times" w:cs="Times"/>
                <w:color w:val="000000"/>
              </w:rPr>
              <w:t xml:space="preserve">2 – 5 </w:t>
            </w:r>
          </w:p>
        </w:tc>
        <w:tc>
          <w:tcPr>
            <w:tcW w:w="949" w:type="pct"/>
            <w:tcBorders>
              <w:top w:val="single" w:sz="16"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0C4A9F7" w14:textId="77777777" w:rsidR="00F8598E" w:rsidRPr="00AE40C3" w:rsidRDefault="00F8598E" w:rsidP="00AE40C3">
            <w:pPr>
              <w:widowControl w:val="0"/>
              <w:autoSpaceDE w:val="0"/>
              <w:autoSpaceDN w:val="0"/>
              <w:adjustRightInd w:val="0"/>
              <w:spacing w:after="240"/>
              <w:contextualSpacing/>
              <w:rPr>
                <w:rFonts w:ascii="Times" w:hAnsi="Times" w:cs="Times"/>
                <w:color w:val="000000"/>
              </w:rPr>
            </w:pPr>
            <w:r w:rsidRPr="00AE40C3">
              <w:rPr>
                <w:rFonts w:ascii="Times" w:hAnsi="Times" w:cs="Times"/>
                <w:color w:val="000000"/>
              </w:rPr>
              <w:t xml:space="preserve">Do not understand finality of death. It is temporary and reversible. </w:t>
            </w:r>
          </w:p>
        </w:tc>
        <w:tc>
          <w:tcPr>
            <w:tcW w:w="1023" w:type="pct"/>
            <w:tcBorders>
              <w:top w:val="single" w:sz="16"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7455B70E" w14:textId="62826193" w:rsidR="00F8598E" w:rsidRPr="00AE40C3" w:rsidRDefault="00F8598E" w:rsidP="00AE40C3">
            <w:pPr>
              <w:widowControl w:val="0"/>
              <w:autoSpaceDE w:val="0"/>
              <w:autoSpaceDN w:val="0"/>
              <w:adjustRightInd w:val="0"/>
              <w:spacing w:after="240"/>
              <w:contextualSpacing/>
              <w:rPr>
                <w:rFonts w:ascii="Times" w:hAnsi="Times" w:cs="Times"/>
                <w:color w:val="000000"/>
              </w:rPr>
            </w:pPr>
            <w:r w:rsidRPr="00AE40C3">
              <w:rPr>
                <w:rFonts w:ascii="Times" w:hAnsi="Times" w:cs="Times"/>
                <w:color w:val="000000"/>
              </w:rPr>
              <w:t xml:space="preserve">Do not have the vocabulary to express grief. Feelings will be acted out in play and behavior. </w:t>
            </w:r>
          </w:p>
        </w:tc>
        <w:tc>
          <w:tcPr>
            <w:tcW w:w="1087" w:type="pct"/>
            <w:tcBorders>
              <w:top w:val="single" w:sz="16"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75C8442" w14:textId="38DB5DAA" w:rsidR="00F8598E" w:rsidRPr="00AE40C3" w:rsidRDefault="00F8598E" w:rsidP="00AE40C3">
            <w:pPr>
              <w:widowControl w:val="0"/>
              <w:autoSpaceDE w:val="0"/>
              <w:autoSpaceDN w:val="0"/>
              <w:adjustRightInd w:val="0"/>
              <w:spacing w:after="240"/>
              <w:contextualSpacing/>
              <w:rPr>
                <w:rFonts w:ascii="Times" w:hAnsi="Times" w:cs="Times"/>
                <w:color w:val="000000"/>
              </w:rPr>
            </w:pPr>
            <w:r w:rsidRPr="00AE40C3">
              <w:rPr>
                <w:rFonts w:ascii="Times" w:hAnsi="Times" w:cs="Times"/>
                <w:color w:val="000000"/>
              </w:rPr>
              <w:t>Crying Egocentric concerns</w:t>
            </w:r>
            <w:r w:rsidR="0015221B">
              <w:rPr>
                <w:rFonts w:ascii="Times" w:hAnsi="Times" w:cs="Times"/>
                <w:color w:val="000000"/>
              </w:rPr>
              <w:t>.</w:t>
            </w:r>
            <w:r w:rsidRPr="00AE40C3">
              <w:rPr>
                <w:rFonts w:ascii="Times" w:hAnsi="Times" w:cs="Times"/>
                <w:color w:val="000000"/>
              </w:rPr>
              <w:t xml:space="preserve"> Have an interest in dead things. At times will act like the death never happened. </w:t>
            </w:r>
          </w:p>
        </w:tc>
        <w:tc>
          <w:tcPr>
            <w:tcW w:w="1471" w:type="pct"/>
            <w:tcBorders>
              <w:top w:val="single" w:sz="16"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34A884E" w14:textId="77777777" w:rsidR="00F8598E" w:rsidRPr="00AE40C3" w:rsidRDefault="00F8598E" w:rsidP="00AE40C3">
            <w:pPr>
              <w:widowControl w:val="0"/>
              <w:autoSpaceDE w:val="0"/>
              <w:autoSpaceDN w:val="0"/>
              <w:adjustRightInd w:val="0"/>
              <w:spacing w:after="240"/>
              <w:contextualSpacing/>
              <w:rPr>
                <w:rFonts w:ascii="Times" w:hAnsi="Times" w:cs="Times"/>
                <w:color w:val="000000"/>
              </w:rPr>
            </w:pPr>
            <w:r w:rsidRPr="00AE40C3">
              <w:rPr>
                <w:rFonts w:ascii="Times" w:hAnsi="Times" w:cs="Times"/>
                <w:color w:val="000000"/>
              </w:rPr>
              <w:t xml:space="preserve">May ask the same questions over and over. They react to death in light of their own experiences with it. </w:t>
            </w:r>
          </w:p>
          <w:p w14:paraId="6D5BF83E" w14:textId="2BA882E9" w:rsidR="00F8598E" w:rsidRPr="00AE40C3" w:rsidRDefault="00F8598E" w:rsidP="00AE40C3">
            <w:pPr>
              <w:widowControl w:val="0"/>
              <w:autoSpaceDE w:val="0"/>
              <w:autoSpaceDN w:val="0"/>
              <w:adjustRightInd w:val="0"/>
              <w:contextualSpacing/>
              <w:rPr>
                <w:rFonts w:ascii="Times" w:hAnsi="Times" w:cs="Times"/>
                <w:color w:val="000000"/>
              </w:rPr>
            </w:pPr>
            <w:r w:rsidRPr="00AE40C3">
              <w:rPr>
                <w:rFonts w:ascii="Times" w:hAnsi="Times" w:cs="Times"/>
                <w:noProof/>
                <w:color w:val="000000"/>
              </w:rPr>
              <w:drawing>
                <wp:inline distT="0" distB="0" distL="0" distR="0" wp14:anchorId="4C31F59E" wp14:editId="1FF596D7">
                  <wp:extent cx="8255" cy="8255"/>
                  <wp:effectExtent l="0" t="0" r="0" b="0"/>
                  <wp:docPr id="827" name="Picture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AE40C3">
              <w:rPr>
                <w:rFonts w:ascii="Times" w:hAnsi="Times" w:cs="Times"/>
                <w:color w:val="000000"/>
              </w:rPr>
              <w:t xml:space="preserve"> </w:t>
            </w:r>
            <w:r w:rsidRPr="00AE40C3">
              <w:rPr>
                <w:rFonts w:ascii="Times" w:hAnsi="Times" w:cs="Times"/>
                <w:noProof/>
                <w:color w:val="000000"/>
              </w:rPr>
              <w:drawing>
                <wp:inline distT="0" distB="0" distL="0" distR="0" wp14:anchorId="33A883BE" wp14:editId="56D745F6">
                  <wp:extent cx="8255" cy="8255"/>
                  <wp:effectExtent l="0" t="0" r="0" b="0"/>
                  <wp:docPr id="826" name="Picture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AE40C3">
              <w:rPr>
                <w:rFonts w:ascii="Times" w:hAnsi="Times" w:cs="Times"/>
                <w:color w:val="000000"/>
              </w:rPr>
              <w:t xml:space="preserve"> </w:t>
            </w:r>
          </w:p>
        </w:tc>
      </w:tr>
      <w:tr w:rsidR="00AE40C3" w:rsidRPr="00AE40C3" w14:paraId="10B97814" w14:textId="77777777" w:rsidTr="00AE40C3">
        <w:tblPrEx>
          <w:tblBorders>
            <w:top w:val="none" w:sz="0" w:space="0" w:color="auto"/>
          </w:tblBorders>
        </w:tblPrEx>
        <w:tc>
          <w:tcPr>
            <w:tcW w:w="470"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9AB6C6E" w14:textId="77777777" w:rsidR="00F8598E" w:rsidRPr="00AE40C3" w:rsidRDefault="00F8598E" w:rsidP="00AE40C3">
            <w:pPr>
              <w:widowControl w:val="0"/>
              <w:autoSpaceDE w:val="0"/>
              <w:autoSpaceDN w:val="0"/>
              <w:adjustRightInd w:val="0"/>
              <w:spacing w:after="240"/>
              <w:contextualSpacing/>
              <w:rPr>
                <w:rFonts w:ascii="Times" w:hAnsi="Times" w:cs="Times"/>
                <w:color w:val="000000"/>
              </w:rPr>
            </w:pPr>
            <w:r w:rsidRPr="00AE40C3">
              <w:rPr>
                <w:rFonts w:ascii="Times" w:hAnsi="Times" w:cs="Times"/>
                <w:color w:val="000000"/>
              </w:rPr>
              <w:t xml:space="preserve">6 – 9 </w:t>
            </w:r>
          </w:p>
        </w:tc>
        <w:tc>
          <w:tcPr>
            <w:tcW w:w="949"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106B5EDA" w14:textId="77777777" w:rsidR="00F8598E" w:rsidRPr="00AE40C3" w:rsidRDefault="00F8598E" w:rsidP="00AE40C3">
            <w:pPr>
              <w:widowControl w:val="0"/>
              <w:autoSpaceDE w:val="0"/>
              <w:autoSpaceDN w:val="0"/>
              <w:adjustRightInd w:val="0"/>
              <w:spacing w:after="240"/>
              <w:contextualSpacing/>
              <w:rPr>
                <w:rFonts w:ascii="Times" w:hAnsi="Times" w:cs="Times"/>
                <w:color w:val="000000"/>
              </w:rPr>
            </w:pPr>
            <w:r w:rsidRPr="00AE40C3">
              <w:rPr>
                <w:rFonts w:ascii="Times" w:hAnsi="Times" w:cs="Times"/>
                <w:color w:val="000000"/>
              </w:rPr>
              <w:t xml:space="preserve">Beginning to understand finality of death. Believe it is real but only happens to others, not them. </w:t>
            </w:r>
          </w:p>
        </w:tc>
        <w:tc>
          <w:tcPr>
            <w:tcW w:w="1023"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2D81A2F" w14:textId="1825B6C7" w:rsidR="00F8598E" w:rsidRPr="00AE40C3" w:rsidRDefault="00F8598E" w:rsidP="00AE40C3">
            <w:pPr>
              <w:widowControl w:val="0"/>
              <w:autoSpaceDE w:val="0"/>
              <w:autoSpaceDN w:val="0"/>
              <w:adjustRightInd w:val="0"/>
              <w:spacing w:after="240"/>
              <w:contextualSpacing/>
              <w:rPr>
                <w:rFonts w:ascii="Times" w:hAnsi="Times" w:cs="Times"/>
                <w:color w:val="000000"/>
              </w:rPr>
            </w:pPr>
            <w:r w:rsidRPr="00AE40C3">
              <w:rPr>
                <w:rFonts w:ascii="Times" w:hAnsi="Times" w:cs="Times"/>
                <w:color w:val="000000"/>
              </w:rPr>
              <w:t xml:space="preserve">Have strong feelings of loss but it is difficult to show them. Need permission to grieve, especially boys. </w:t>
            </w:r>
          </w:p>
        </w:tc>
        <w:tc>
          <w:tcPr>
            <w:tcW w:w="1087"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77132BA" w14:textId="77777777" w:rsidR="00F8598E" w:rsidRPr="00AE40C3" w:rsidRDefault="00F8598E" w:rsidP="00AE40C3">
            <w:pPr>
              <w:widowControl w:val="0"/>
              <w:autoSpaceDE w:val="0"/>
              <w:autoSpaceDN w:val="0"/>
              <w:adjustRightInd w:val="0"/>
              <w:spacing w:after="240"/>
              <w:contextualSpacing/>
              <w:rPr>
                <w:rFonts w:ascii="Times" w:hAnsi="Times" w:cs="Times"/>
                <w:color w:val="000000"/>
              </w:rPr>
            </w:pPr>
            <w:r w:rsidRPr="00AE40C3">
              <w:rPr>
                <w:rFonts w:ascii="Times" w:hAnsi="Times" w:cs="Times"/>
                <w:color w:val="000000"/>
              </w:rPr>
              <w:t xml:space="preserve">Magical thinking – what they wish for happens. Can be withdrawn. Can experience nightmares. Aggressive behavior, especially in boys. </w:t>
            </w:r>
          </w:p>
        </w:tc>
        <w:tc>
          <w:tcPr>
            <w:tcW w:w="1471"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CB3D625" w14:textId="77777777" w:rsidR="00F8598E" w:rsidRPr="00AE40C3" w:rsidRDefault="00F8598E" w:rsidP="00AE40C3">
            <w:pPr>
              <w:widowControl w:val="0"/>
              <w:autoSpaceDE w:val="0"/>
              <w:autoSpaceDN w:val="0"/>
              <w:adjustRightInd w:val="0"/>
              <w:spacing w:after="240"/>
              <w:contextualSpacing/>
              <w:rPr>
                <w:rFonts w:ascii="Times" w:hAnsi="Times" w:cs="Times"/>
                <w:color w:val="000000"/>
              </w:rPr>
            </w:pPr>
            <w:r w:rsidRPr="00AE40C3">
              <w:rPr>
                <w:rFonts w:ascii="Times" w:hAnsi="Times" w:cs="Times"/>
                <w:color w:val="000000"/>
              </w:rPr>
              <w:t xml:space="preserve">May feel responsible for death because of their behavior or magical thinking. Personify death as ghosts, monsters, etc. If it is real they can’t avoid it. </w:t>
            </w:r>
          </w:p>
          <w:p w14:paraId="6A2B0DB3" w14:textId="35F817F5" w:rsidR="00F8598E" w:rsidRPr="00AE40C3" w:rsidRDefault="00F8598E" w:rsidP="00AE40C3">
            <w:pPr>
              <w:widowControl w:val="0"/>
              <w:autoSpaceDE w:val="0"/>
              <w:autoSpaceDN w:val="0"/>
              <w:adjustRightInd w:val="0"/>
              <w:contextualSpacing/>
              <w:rPr>
                <w:rFonts w:ascii="Times" w:hAnsi="Times" w:cs="Times"/>
                <w:color w:val="000000"/>
              </w:rPr>
            </w:pPr>
            <w:r w:rsidRPr="00AE40C3">
              <w:rPr>
                <w:rFonts w:ascii="Times" w:hAnsi="Times" w:cs="Times"/>
                <w:noProof/>
                <w:color w:val="000000"/>
              </w:rPr>
              <w:drawing>
                <wp:inline distT="0" distB="0" distL="0" distR="0" wp14:anchorId="4FBEBC54" wp14:editId="5CBF67A5">
                  <wp:extent cx="8255" cy="8255"/>
                  <wp:effectExtent l="0" t="0" r="0" b="0"/>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AE40C3">
              <w:rPr>
                <w:rFonts w:ascii="Times" w:hAnsi="Times" w:cs="Times"/>
                <w:color w:val="000000"/>
              </w:rPr>
              <w:t xml:space="preserve"> </w:t>
            </w:r>
            <w:r w:rsidRPr="00AE40C3">
              <w:rPr>
                <w:rFonts w:ascii="Times" w:hAnsi="Times" w:cs="Times"/>
                <w:noProof/>
                <w:color w:val="000000"/>
              </w:rPr>
              <w:drawing>
                <wp:inline distT="0" distB="0" distL="0" distR="0" wp14:anchorId="634BC0A0" wp14:editId="56180229">
                  <wp:extent cx="8255" cy="8255"/>
                  <wp:effectExtent l="0" t="0" r="0" b="0"/>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AE40C3">
              <w:rPr>
                <w:rFonts w:ascii="Times" w:hAnsi="Times" w:cs="Times"/>
                <w:color w:val="000000"/>
              </w:rPr>
              <w:t xml:space="preserve"> </w:t>
            </w:r>
          </w:p>
        </w:tc>
      </w:tr>
      <w:tr w:rsidR="00AE40C3" w:rsidRPr="00AE40C3" w14:paraId="19BACBF6" w14:textId="77777777" w:rsidTr="00AE40C3">
        <w:tblPrEx>
          <w:tblBorders>
            <w:top w:val="none" w:sz="0" w:space="0" w:color="auto"/>
          </w:tblBorders>
        </w:tblPrEx>
        <w:tc>
          <w:tcPr>
            <w:tcW w:w="470"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364047E5" w14:textId="77777777" w:rsidR="00F8598E" w:rsidRPr="00AE40C3" w:rsidRDefault="00F8598E" w:rsidP="00AE40C3">
            <w:pPr>
              <w:widowControl w:val="0"/>
              <w:autoSpaceDE w:val="0"/>
              <w:autoSpaceDN w:val="0"/>
              <w:adjustRightInd w:val="0"/>
              <w:spacing w:after="240"/>
              <w:contextualSpacing/>
              <w:rPr>
                <w:rFonts w:ascii="Times" w:hAnsi="Times" w:cs="Times"/>
                <w:color w:val="000000"/>
              </w:rPr>
            </w:pPr>
            <w:r w:rsidRPr="00AE40C3">
              <w:rPr>
                <w:rFonts w:ascii="Times" w:hAnsi="Times" w:cs="Times"/>
                <w:color w:val="000000"/>
              </w:rPr>
              <w:t xml:space="preserve">9 – 12 </w:t>
            </w:r>
          </w:p>
        </w:tc>
        <w:tc>
          <w:tcPr>
            <w:tcW w:w="949"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B12F19C" w14:textId="77777777" w:rsidR="00F8598E" w:rsidRPr="00AE40C3" w:rsidRDefault="00F8598E" w:rsidP="00AE40C3">
            <w:pPr>
              <w:widowControl w:val="0"/>
              <w:autoSpaceDE w:val="0"/>
              <w:autoSpaceDN w:val="0"/>
              <w:adjustRightInd w:val="0"/>
              <w:spacing w:after="240"/>
              <w:contextualSpacing/>
              <w:rPr>
                <w:rFonts w:ascii="Times" w:hAnsi="Times" w:cs="Times"/>
                <w:color w:val="000000"/>
              </w:rPr>
            </w:pPr>
            <w:r w:rsidRPr="00AE40C3">
              <w:rPr>
                <w:rFonts w:ascii="Times" w:hAnsi="Times" w:cs="Times"/>
                <w:color w:val="000000"/>
              </w:rPr>
              <w:t xml:space="preserve">Have a good understanding of finality of death. Have a curiosity about the physical aspects of death. </w:t>
            </w:r>
          </w:p>
        </w:tc>
        <w:tc>
          <w:tcPr>
            <w:tcW w:w="1023"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00CBCA36" w14:textId="77777777" w:rsidR="00F8598E" w:rsidRPr="00AE40C3" w:rsidRDefault="00F8598E" w:rsidP="00AE40C3">
            <w:pPr>
              <w:widowControl w:val="0"/>
              <w:autoSpaceDE w:val="0"/>
              <w:autoSpaceDN w:val="0"/>
              <w:adjustRightInd w:val="0"/>
              <w:spacing w:after="240"/>
              <w:contextualSpacing/>
              <w:rPr>
                <w:rFonts w:ascii="Times" w:hAnsi="Times" w:cs="Times"/>
                <w:color w:val="000000"/>
              </w:rPr>
            </w:pPr>
            <w:r w:rsidRPr="00AE40C3">
              <w:rPr>
                <w:rFonts w:ascii="Times" w:hAnsi="Times" w:cs="Times"/>
                <w:color w:val="000000"/>
              </w:rPr>
              <w:t xml:space="preserve">Have the vocabulary to express feelings but will often not express the verbally but in behavior. Concerns are egocentric. Need encouragement to express feelings. </w:t>
            </w:r>
          </w:p>
        </w:tc>
        <w:tc>
          <w:tcPr>
            <w:tcW w:w="1087"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519399C" w14:textId="77777777" w:rsidR="00F8598E" w:rsidRPr="00AE40C3" w:rsidRDefault="00F8598E" w:rsidP="00AE40C3">
            <w:pPr>
              <w:widowControl w:val="0"/>
              <w:autoSpaceDE w:val="0"/>
              <w:autoSpaceDN w:val="0"/>
              <w:adjustRightInd w:val="0"/>
              <w:spacing w:after="240"/>
              <w:contextualSpacing/>
              <w:rPr>
                <w:rFonts w:ascii="Times" w:hAnsi="Times" w:cs="Times"/>
                <w:color w:val="000000"/>
              </w:rPr>
            </w:pPr>
            <w:r w:rsidRPr="00AE40C3">
              <w:rPr>
                <w:rFonts w:ascii="Times" w:hAnsi="Times" w:cs="Times"/>
                <w:color w:val="000000"/>
              </w:rPr>
              <w:t xml:space="preserve">Lack of concentration. Decline in school grades. Misbehavior Aggressiveness, especially in boys. </w:t>
            </w:r>
          </w:p>
        </w:tc>
        <w:tc>
          <w:tcPr>
            <w:tcW w:w="1471"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53C3CDCB" w14:textId="77777777" w:rsidR="00F8598E" w:rsidRPr="00AE40C3" w:rsidRDefault="00F8598E" w:rsidP="00AE40C3">
            <w:pPr>
              <w:widowControl w:val="0"/>
              <w:autoSpaceDE w:val="0"/>
              <w:autoSpaceDN w:val="0"/>
              <w:adjustRightInd w:val="0"/>
              <w:spacing w:after="240"/>
              <w:contextualSpacing/>
              <w:rPr>
                <w:rFonts w:ascii="Times" w:hAnsi="Times" w:cs="Times"/>
                <w:color w:val="000000"/>
              </w:rPr>
            </w:pPr>
            <w:r w:rsidRPr="00AE40C3">
              <w:rPr>
                <w:rFonts w:ascii="Times" w:hAnsi="Times" w:cs="Times"/>
                <w:color w:val="000000"/>
              </w:rPr>
              <w:t xml:space="preserve">May identify with deceased by imitating their mannerisms. Have short attention spans. Can be grieving one minute, act like nothing happened the next. Adults sometimes misinterpret as not caring. </w:t>
            </w:r>
          </w:p>
        </w:tc>
      </w:tr>
      <w:tr w:rsidR="00AE40C3" w:rsidRPr="00AE40C3" w14:paraId="49427DC5" w14:textId="77777777" w:rsidTr="00AE40C3">
        <w:tc>
          <w:tcPr>
            <w:tcW w:w="470"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E2F6B0B" w14:textId="77777777" w:rsidR="00F8598E" w:rsidRPr="00AE40C3" w:rsidRDefault="00F8598E" w:rsidP="00AE40C3">
            <w:pPr>
              <w:widowControl w:val="0"/>
              <w:autoSpaceDE w:val="0"/>
              <w:autoSpaceDN w:val="0"/>
              <w:adjustRightInd w:val="0"/>
              <w:spacing w:after="240"/>
              <w:contextualSpacing/>
              <w:rPr>
                <w:rFonts w:ascii="Times" w:hAnsi="Times" w:cs="Times"/>
                <w:color w:val="000000"/>
              </w:rPr>
            </w:pPr>
            <w:r w:rsidRPr="00AE40C3">
              <w:rPr>
                <w:rFonts w:ascii="Times" w:hAnsi="Times" w:cs="Times"/>
                <w:color w:val="000000"/>
              </w:rPr>
              <w:t xml:space="preserve">13 – 18 </w:t>
            </w:r>
          </w:p>
        </w:tc>
        <w:tc>
          <w:tcPr>
            <w:tcW w:w="949"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6C2A5431" w14:textId="77777777" w:rsidR="00F8598E" w:rsidRPr="00AE40C3" w:rsidRDefault="00F8598E" w:rsidP="00AE40C3">
            <w:pPr>
              <w:widowControl w:val="0"/>
              <w:autoSpaceDE w:val="0"/>
              <w:autoSpaceDN w:val="0"/>
              <w:adjustRightInd w:val="0"/>
              <w:spacing w:after="240"/>
              <w:contextualSpacing/>
              <w:rPr>
                <w:rFonts w:ascii="Times" w:hAnsi="Times" w:cs="Times"/>
                <w:color w:val="000000"/>
              </w:rPr>
            </w:pPr>
            <w:r w:rsidRPr="00AE40C3">
              <w:rPr>
                <w:rFonts w:ascii="Times" w:hAnsi="Times" w:cs="Times"/>
                <w:color w:val="000000"/>
              </w:rPr>
              <w:t xml:space="preserve">Have adult understanding of death. Philosophize about life and death, search for meaning to death. </w:t>
            </w:r>
          </w:p>
          <w:p w14:paraId="2EECDBC8" w14:textId="300A1616" w:rsidR="00F8598E" w:rsidRPr="00AE40C3" w:rsidRDefault="00F8598E" w:rsidP="00AE40C3">
            <w:pPr>
              <w:widowControl w:val="0"/>
              <w:autoSpaceDE w:val="0"/>
              <w:autoSpaceDN w:val="0"/>
              <w:adjustRightInd w:val="0"/>
              <w:contextualSpacing/>
              <w:rPr>
                <w:rFonts w:ascii="Times" w:hAnsi="Times" w:cs="Times"/>
                <w:color w:val="000000"/>
              </w:rPr>
            </w:pPr>
            <w:r w:rsidRPr="00AE40C3">
              <w:rPr>
                <w:rFonts w:ascii="Times" w:hAnsi="Times" w:cs="Times"/>
                <w:noProof/>
                <w:color w:val="000000"/>
              </w:rPr>
              <w:drawing>
                <wp:inline distT="0" distB="0" distL="0" distR="0" wp14:anchorId="6C29995B" wp14:editId="02D492A3">
                  <wp:extent cx="8255" cy="8255"/>
                  <wp:effectExtent l="0" t="0" r="0" b="0"/>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AE40C3">
              <w:rPr>
                <w:rFonts w:ascii="Times" w:hAnsi="Times" w:cs="Times"/>
                <w:color w:val="000000"/>
              </w:rPr>
              <w:t xml:space="preserve"> </w:t>
            </w:r>
          </w:p>
        </w:tc>
        <w:tc>
          <w:tcPr>
            <w:tcW w:w="1023"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FB8446C" w14:textId="05AB0A7A" w:rsidR="00F8598E" w:rsidRPr="00AE40C3" w:rsidRDefault="00F8598E" w:rsidP="00AE40C3">
            <w:pPr>
              <w:widowControl w:val="0"/>
              <w:autoSpaceDE w:val="0"/>
              <w:autoSpaceDN w:val="0"/>
              <w:adjustRightInd w:val="0"/>
              <w:contextualSpacing/>
              <w:rPr>
                <w:rFonts w:ascii="Times" w:hAnsi="Times" w:cs="Times"/>
                <w:color w:val="000000"/>
              </w:rPr>
            </w:pPr>
            <w:r w:rsidRPr="00AE40C3">
              <w:rPr>
                <w:rFonts w:ascii="Times" w:hAnsi="Times" w:cs="Times"/>
                <w:noProof/>
                <w:color w:val="000000"/>
              </w:rPr>
              <w:drawing>
                <wp:inline distT="0" distB="0" distL="0" distR="0" wp14:anchorId="12ED3318" wp14:editId="1032BDE1">
                  <wp:extent cx="8255" cy="8255"/>
                  <wp:effectExtent l="0" t="0" r="0" b="0"/>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14:paraId="6B25C8FC" w14:textId="77777777" w:rsidR="00F8598E" w:rsidRPr="00AE40C3" w:rsidRDefault="00F8598E" w:rsidP="00AE40C3">
            <w:pPr>
              <w:widowControl w:val="0"/>
              <w:autoSpaceDE w:val="0"/>
              <w:autoSpaceDN w:val="0"/>
              <w:adjustRightInd w:val="0"/>
              <w:spacing w:after="240"/>
              <w:contextualSpacing/>
              <w:rPr>
                <w:rFonts w:ascii="Times" w:hAnsi="Times" w:cs="Times"/>
                <w:color w:val="000000"/>
              </w:rPr>
            </w:pPr>
            <w:r w:rsidRPr="00AE40C3">
              <w:rPr>
                <w:rFonts w:ascii="Times" w:hAnsi="Times" w:cs="Times"/>
                <w:color w:val="000000"/>
              </w:rPr>
              <w:t xml:space="preserve">Can express feelings, but often choose not to because they feel they must be strong. Paradox of feeling immune to death but also fear it. </w:t>
            </w:r>
          </w:p>
        </w:tc>
        <w:tc>
          <w:tcPr>
            <w:tcW w:w="1087"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239C5F03" w14:textId="77777777" w:rsidR="00F8598E" w:rsidRPr="00AE40C3" w:rsidRDefault="00F8598E" w:rsidP="00AE40C3">
            <w:pPr>
              <w:widowControl w:val="0"/>
              <w:autoSpaceDE w:val="0"/>
              <w:autoSpaceDN w:val="0"/>
              <w:adjustRightInd w:val="0"/>
              <w:spacing w:after="240"/>
              <w:contextualSpacing/>
              <w:rPr>
                <w:rFonts w:ascii="Times" w:hAnsi="Times" w:cs="Times"/>
                <w:color w:val="000000"/>
              </w:rPr>
            </w:pPr>
            <w:r w:rsidRPr="00AE40C3">
              <w:rPr>
                <w:rFonts w:ascii="Times" w:hAnsi="Times" w:cs="Times"/>
                <w:color w:val="000000"/>
              </w:rPr>
              <w:t xml:space="preserve">Aggressive behavior. Need for comforting and reassurance, especially girls. Participate in dangerous behavior like drugs or alcohol. </w:t>
            </w:r>
          </w:p>
        </w:tc>
        <w:tc>
          <w:tcPr>
            <w:tcW w:w="1471" w:type="pct"/>
            <w:tcBorders>
              <w:top w:val="single" w:sz="8" w:space="0" w:color="000000"/>
              <w:left w:val="single" w:sz="8" w:space="0" w:color="000000"/>
              <w:bottom w:val="single" w:sz="8" w:space="0" w:color="000000"/>
              <w:right w:val="single" w:sz="8" w:space="0" w:color="000000"/>
            </w:tcBorders>
            <w:tcMar>
              <w:top w:w="20" w:type="nil"/>
              <w:left w:w="20" w:type="nil"/>
              <w:bottom w:w="20" w:type="nil"/>
              <w:right w:w="20" w:type="nil"/>
            </w:tcMar>
            <w:vAlign w:val="center"/>
          </w:tcPr>
          <w:p w14:paraId="40F5CC7C" w14:textId="14E35FD6" w:rsidR="00F8598E" w:rsidRPr="00AE40C3" w:rsidRDefault="00F8598E" w:rsidP="00AE40C3">
            <w:pPr>
              <w:widowControl w:val="0"/>
              <w:autoSpaceDE w:val="0"/>
              <w:autoSpaceDN w:val="0"/>
              <w:adjustRightInd w:val="0"/>
              <w:contextualSpacing/>
              <w:rPr>
                <w:rFonts w:ascii="Times" w:hAnsi="Times" w:cs="Times"/>
                <w:color w:val="000000"/>
              </w:rPr>
            </w:pPr>
            <w:r w:rsidRPr="00AE40C3">
              <w:rPr>
                <w:rFonts w:ascii="Times" w:hAnsi="Times" w:cs="Times"/>
                <w:noProof/>
                <w:color w:val="000000"/>
              </w:rPr>
              <w:drawing>
                <wp:inline distT="0" distB="0" distL="0" distR="0" wp14:anchorId="30CDDD16" wp14:editId="7C1D8E27">
                  <wp:extent cx="8255" cy="8255"/>
                  <wp:effectExtent l="0" t="0" r="0" b="0"/>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AE40C3">
              <w:rPr>
                <w:rFonts w:ascii="Times" w:hAnsi="Times" w:cs="Times"/>
                <w:color w:val="000000"/>
              </w:rPr>
              <w:t xml:space="preserve"> </w:t>
            </w:r>
            <w:r w:rsidRPr="00AE40C3">
              <w:rPr>
                <w:rFonts w:ascii="Times" w:hAnsi="Times" w:cs="Times"/>
                <w:noProof/>
                <w:color w:val="000000"/>
              </w:rPr>
              <w:drawing>
                <wp:inline distT="0" distB="0" distL="0" distR="0" wp14:anchorId="64A765C3" wp14:editId="4DB12F62">
                  <wp:extent cx="8255" cy="8255"/>
                  <wp:effectExtent l="0" t="0" r="0" b="0"/>
                  <wp:docPr id="819" name="Picture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14:paraId="30B27515" w14:textId="77777777" w:rsidR="00F8598E" w:rsidRPr="00AE40C3" w:rsidRDefault="00F8598E" w:rsidP="00AE40C3">
            <w:pPr>
              <w:widowControl w:val="0"/>
              <w:autoSpaceDE w:val="0"/>
              <w:autoSpaceDN w:val="0"/>
              <w:adjustRightInd w:val="0"/>
              <w:spacing w:after="240"/>
              <w:contextualSpacing/>
              <w:rPr>
                <w:rFonts w:ascii="Times" w:hAnsi="Times" w:cs="Times"/>
                <w:color w:val="000000"/>
              </w:rPr>
            </w:pPr>
            <w:r w:rsidRPr="00AE40C3">
              <w:rPr>
                <w:rFonts w:ascii="Times" w:hAnsi="Times" w:cs="Times"/>
                <w:color w:val="000000"/>
              </w:rPr>
              <w:t xml:space="preserve">Have the additional problems of puberty and adolescence to compound grief. Death affects entire life of adolescent, school and relationships with others. May appear to be handling it, but really isn’t. </w:t>
            </w:r>
          </w:p>
        </w:tc>
      </w:tr>
    </w:tbl>
    <w:p w14:paraId="457FEA32" w14:textId="57486B29" w:rsidR="00D92ABB" w:rsidRPr="00AE40C3" w:rsidRDefault="00D92ABB">
      <w:pPr>
        <w:spacing w:after="200" w:line="276" w:lineRule="auto"/>
      </w:pPr>
    </w:p>
    <w:p w14:paraId="71DB686D" w14:textId="77777777" w:rsidR="00AE40C3" w:rsidRDefault="00AE40C3" w:rsidP="00AE40C3">
      <w:pPr>
        <w:pStyle w:val="Heading1"/>
      </w:pPr>
      <w:bookmarkStart w:id="42" w:name="_Toc10804833"/>
      <w:r>
        <w:lastRenderedPageBreak/>
        <w:t>COMMON SIGNS OF GRIEF RESPONSE</w:t>
      </w:r>
      <w:bookmarkEnd w:id="42"/>
      <w:r>
        <w:t xml:space="preserve"> </w:t>
      </w:r>
    </w:p>
    <w:p w14:paraId="4587355D" w14:textId="77777777" w:rsidR="00AE40C3" w:rsidRPr="00AE40C3" w:rsidRDefault="00AE40C3" w:rsidP="00AE40C3"/>
    <w:p w14:paraId="564CB2BD" w14:textId="09420A06" w:rsidR="00AE40C3" w:rsidRDefault="00AE40C3" w:rsidP="00AE40C3">
      <w:pPr>
        <w:widowControl w:val="0"/>
        <w:autoSpaceDE w:val="0"/>
        <w:autoSpaceDN w:val="0"/>
        <w:adjustRightInd w:val="0"/>
        <w:spacing w:after="240" w:line="440" w:lineRule="atLeast"/>
        <w:rPr>
          <w:rFonts w:ascii="MS Mincho" w:eastAsia="MS Mincho" w:hAnsi="MS Mincho" w:cs="MS Mincho"/>
          <w:color w:val="000000"/>
          <w:sz w:val="32"/>
          <w:szCs w:val="32"/>
        </w:rPr>
      </w:pPr>
      <w:r>
        <w:rPr>
          <w:rFonts w:ascii="Times" w:hAnsi="Times" w:cs="Times"/>
          <w:color w:val="000000"/>
          <w:sz w:val="32"/>
          <w:szCs w:val="32"/>
        </w:rPr>
        <w:t xml:space="preserve">The Family Loss Project/Network John R. Jordan, Ph.D. – Director </w:t>
      </w:r>
      <w:r>
        <w:rPr>
          <w:rFonts w:ascii="MS Mincho" w:eastAsia="MS Mincho" w:hAnsi="MS Mincho" w:cs="MS Mincho"/>
          <w:color w:val="000000"/>
          <w:sz w:val="32"/>
          <w:szCs w:val="32"/>
        </w:rPr>
        <w:t> </w:t>
      </w:r>
    </w:p>
    <w:p w14:paraId="43D90AEF" w14:textId="77777777" w:rsidR="00A922B3" w:rsidRDefault="00A922B3" w:rsidP="00AE40C3">
      <w:pPr>
        <w:widowControl w:val="0"/>
        <w:autoSpaceDE w:val="0"/>
        <w:autoSpaceDN w:val="0"/>
        <w:adjustRightInd w:val="0"/>
        <w:spacing w:after="240" w:line="440" w:lineRule="atLeast"/>
        <w:rPr>
          <w:rFonts w:ascii="Times" w:hAnsi="Times" w:cs="Times"/>
          <w:color w:val="000000"/>
          <w:sz w:val="24"/>
          <w:szCs w:val="24"/>
        </w:rPr>
      </w:pPr>
    </w:p>
    <w:tbl>
      <w:tblPr>
        <w:tblStyle w:val="TableGrid"/>
        <w:tblW w:w="0" w:type="auto"/>
        <w:tblLook w:val="0600" w:firstRow="0" w:lastRow="0" w:firstColumn="0" w:lastColumn="0" w:noHBand="1" w:noVBand="1"/>
      </w:tblPr>
      <w:tblGrid>
        <w:gridCol w:w="2288"/>
        <w:gridCol w:w="2348"/>
        <w:gridCol w:w="2702"/>
        <w:gridCol w:w="2012"/>
      </w:tblGrid>
      <w:tr w:rsidR="00AE40C3" w:rsidRPr="00AE40C3" w14:paraId="351E266D" w14:textId="77777777" w:rsidTr="00AE40C3">
        <w:tc>
          <w:tcPr>
            <w:tcW w:w="0" w:type="auto"/>
          </w:tcPr>
          <w:p w14:paraId="5771E14A" w14:textId="77777777" w:rsidR="00AE40C3" w:rsidRPr="00AE40C3" w:rsidRDefault="00AE40C3" w:rsidP="00AE40C3">
            <w:pPr>
              <w:widowControl w:val="0"/>
              <w:autoSpaceDE w:val="0"/>
              <w:autoSpaceDN w:val="0"/>
              <w:adjustRightInd w:val="0"/>
              <w:spacing w:after="240" w:line="360" w:lineRule="atLeast"/>
              <w:rPr>
                <w:rFonts w:ascii="Times" w:hAnsi="Times" w:cs="Times"/>
                <w:color w:val="000000"/>
              </w:rPr>
            </w:pPr>
            <w:r w:rsidRPr="00AE40C3">
              <w:rPr>
                <w:rFonts w:ascii="Times" w:hAnsi="Times" w:cs="Times"/>
                <w:b/>
                <w:bCs/>
                <w:i/>
                <w:iCs/>
                <w:color w:val="000000"/>
              </w:rPr>
              <w:t xml:space="preserve">PHYSICAL </w:t>
            </w:r>
          </w:p>
        </w:tc>
        <w:tc>
          <w:tcPr>
            <w:tcW w:w="0" w:type="auto"/>
          </w:tcPr>
          <w:p w14:paraId="1AAE07A2" w14:textId="1B30D67B" w:rsidR="00AE40C3" w:rsidRPr="00AE40C3" w:rsidRDefault="00AE40C3" w:rsidP="00AE40C3">
            <w:pPr>
              <w:widowControl w:val="0"/>
              <w:autoSpaceDE w:val="0"/>
              <w:autoSpaceDN w:val="0"/>
              <w:adjustRightInd w:val="0"/>
              <w:spacing w:line="280" w:lineRule="atLeast"/>
              <w:rPr>
                <w:rFonts w:ascii="Times" w:hAnsi="Times" w:cs="Times"/>
                <w:color w:val="000000"/>
              </w:rPr>
            </w:pPr>
            <w:r w:rsidRPr="00AE40C3">
              <w:rPr>
                <w:rFonts w:ascii="Times" w:hAnsi="Times" w:cs="Times"/>
                <w:noProof/>
                <w:color w:val="000000"/>
              </w:rPr>
              <w:drawing>
                <wp:inline distT="0" distB="0" distL="0" distR="0" wp14:anchorId="19FDDC9D" wp14:editId="3850777C">
                  <wp:extent cx="8255" cy="8255"/>
                  <wp:effectExtent l="0" t="0" r="0" b="0"/>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AE40C3">
              <w:rPr>
                <w:rFonts w:ascii="Times" w:hAnsi="Times" w:cs="Times"/>
                <w:b/>
                <w:bCs/>
                <w:i/>
                <w:iCs/>
                <w:color w:val="000000"/>
              </w:rPr>
              <w:t xml:space="preserve">EMOTIONAL </w:t>
            </w:r>
          </w:p>
          <w:p w14:paraId="2167894D" w14:textId="297B8D1E" w:rsidR="00AE40C3" w:rsidRPr="00AE40C3" w:rsidRDefault="00AE40C3" w:rsidP="00AE40C3">
            <w:pPr>
              <w:widowControl w:val="0"/>
              <w:autoSpaceDE w:val="0"/>
              <w:autoSpaceDN w:val="0"/>
              <w:adjustRightInd w:val="0"/>
              <w:spacing w:line="280" w:lineRule="atLeast"/>
              <w:rPr>
                <w:rFonts w:ascii="Times" w:hAnsi="Times" w:cs="Times"/>
                <w:color w:val="000000"/>
              </w:rPr>
            </w:pPr>
            <w:r w:rsidRPr="00AE40C3">
              <w:rPr>
                <w:rFonts w:ascii="Times" w:hAnsi="Times" w:cs="Times"/>
                <w:noProof/>
                <w:color w:val="000000"/>
              </w:rPr>
              <w:drawing>
                <wp:inline distT="0" distB="0" distL="0" distR="0" wp14:anchorId="3B053C64" wp14:editId="62531C8F">
                  <wp:extent cx="8255" cy="8255"/>
                  <wp:effectExtent l="0" t="0" r="0" b="0"/>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AE40C3">
              <w:rPr>
                <w:rFonts w:ascii="Times" w:hAnsi="Times" w:cs="Times"/>
                <w:color w:val="000000"/>
              </w:rPr>
              <w:t xml:space="preserve"> </w:t>
            </w:r>
          </w:p>
        </w:tc>
        <w:tc>
          <w:tcPr>
            <w:tcW w:w="0" w:type="auto"/>
          </w:tcPr>
          <w:p w14:paraId="6FCB2C08" w14:textId="3BA0F3A4" w:rsidR="00AE40C3" w:rsidRPr="00AE40C3" w:rsidRDefault="00AE40C3" w:rsidP="00AE40C3">
            <w:pPr>
              <w:widowControl w:val="0"/>
              <w:autoSpaceDE w:val="0"/>
              <w:autoSpaceDN w:val="0"/>
              <w:adjustRightInd w:val="0"/>
              <w:spacing w:line="280" w:lineRule="atLeast"/>
              <w:rPr>
                <w:rFonts w:ascii="Times" w:hAnsi="Times" w:cs="Times"/>
                <w:color w:val="000000"/>
              </w:rPr>
            </w:pPr>
            <w:r w:rsidRPr="00AE40C3">
              <w:rPr>
                <w:rFonts w:ascii="Times" w:hAnsi="Times" w:cs="Times"/>
                <w:noProof/>
                <w:color w:val="000000"/>
              </w:rPr>
              <w:drawing>
                <wp:inline distT="0" distB="0" distL="0" distR="0" wp14:anchorId="52EA9B7F" wp14:editId="09E2384B">
                  <wp:extent cx="8255" cy="8255"/>
                  <wp:effectExtent l="0" t="0" r="0" b="0"/>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AE40C3">
              <w:rPr>
                <w:rFonts w:ascii="Times" w:hAnsi="Times" w:cs="Times"/>
                <w:b/>
                <w:bCs/>
                <w:i/>
                <w:iCs/>
                <w:color w:val="000000"/>
              </w:rPr>
              <w:t xml:space="preserve">COGNITIVE/SPIRITUAL </w:t>
            </w:r>
          </w:p>
          <w:p w14:paraId="606510FC" w14:textId="24154740" w:rsidR="00AE40C3" w:rsidRPr="00AE40C3" w:rsidRDefault="00AE40C3" w:rsidP="00AE40C3">
            <w:pPr>
              <w:widowControl w:val="0"/>
              <w:autoSpaceDE w:val="0"/>
              <w:autoSpaceDN w:val="0"/>
              <w:adjustRightInd w:val="0"/>
              <w:spacing w:line="280" w:lineRule="atLeast"/>
              <w:rPr>
                <w:rFonts w:ascii="Times" w:hAnsi="Times" w:cs="Times"/>
                <w:color w:val="000000"/>
              </w:rPr>
            </w:pPr>
            <w:r w:rsidRPr="00AE40C3">
              <w:rPr>
                <w:rFonts w:ascii="Times" w:hAnsi="Times" w:cs="Times"/>
                <w:noProof/>
                <w:color w:val="000000"/>
              </w:rPr>
              <w:drawing>
                <wp:inline distT="0" distB="0" distL="0" distR="0" wp14:anchorId="0D5C48CE" wp14:editId="529B1F86">
                  <wp:extent cx="8255" cy="8255"/>
                  <wp:effectExtent l="0" t="0" r="0" b="0"/>
                  <wp:docPr id="875"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AE40C3">
              <w:rPr>
                <w:rFonts w:ascii="Times" w:hAnsi="Times" w:cs="Times"/>
                <w:color w:val="000000"/>
              </w:rPr>
              <w:t xml:space="preserve"> </w:t>
            </w:r>
          </w:p>
        </w:tc>
        <w:tc>
          <w:tcPr>
            <w:tcW w:w="0" w:type="auto"/>
          </w:tcPr>
          <w:p w14:paraId="4062CDAF" w14:textId="28AFB4F2" w:rsidR="00AE40C3" w:rsidRPr="00AE40C3" w:rsidRDefault="00AE40C3" w:rsidP="00AE40C3">
            <w:pPr>
              <w:widowControl w:val="0"/>
              <w:autoSpaceDE w:val="0"/>
              <w:autoSpaceDN w:val="0"/>
              <w:adjustRightInd w:val="0"/>
              <w:spacing w:line="280" w:lineRule="atLeast"/>
              <w:rPr>
                <w:rFonts w:ascii="Times" w:hAnsi="Times" w:cs="Times"/>
                <w:color w:val="000000"/>
              </w:rPr>
            </w:pPr>
            <w:r w:rsidRPr="00AE40C3">
              <w:rPr>
                <w:rFonts w:ascii="Times" w:hAnsi="Times" w:cs="Times"/>
                <w:noProof/>
                <w:color w:val="000000"/>
              </w:rPr>
              <w:drawing>
                <wp:inline distT="0" distB="0" distL="0" distR="0" wp14:anchorId="2861CF5E" wp14:editId="2D729351">
                  <wp:extent cx="8255" cy="8255"/>
                  <wp:effectExtent l="0" t="0" r="0" b="0"/>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AE40C3">
              <w:rPr>
                <w:rFonts w:ascii="Times" w:hAnsi="Times" w:cs="Times"/>
                <w:b/>
                <w:bCs/>
                <w:i/>
                <w:iCs/>
                <w:color w:val="000000"/>
              </w:rPr>
              <w:t xml:space="preserve">BEHAVIORAL </w:t>
            </w:r>
          </w:p>
          <w:p w14:paraId="29797F87" w14:textId="543C6022" w:rsidR="00AE40C3" w:rsidRPr="00AE40C3" w:rsidRDefault="00AE40C3" w:rsidP="00AE40C3">
            <w:pPr>
              <w:widowControl w:val="0"/>
              <w:autoSpaceDE w:val="0"/>
              <w:autoSpaceDN w:val="0"/>
              <w:adjustRightInd w:val="0"/>
              <w:spacing w:line="280" w:lineRule="atLeast"/>
              <w:rPr>
                <w:rFonts w:ascii="Times" w:hAnsi="Times" w:cs="Times"/>
                <w:color w:val="000000"/>
              </w:rPr>
            </w:pPr>
            <w:r w:rsidRPr="00AE40C3">
              <w:rPr>
                <w:rFonts w:ascii="Times" w:hAnsi="Times" w:cs="Times"/>
                <w:noProof/>
                <w:color w:val="000000"/>
              </w:rPr>
              <w:drawing>
                <wp:inline distT="0" distB="0" distL="0" distR="0" wp14:anchorId="4B5D1C65" wp14:editId="72BCE8D0">
                  <wp:extent cx="8255" cy="8255"/>
                  <wp:effectExtent l="0" t="0" r="0" b="0"/>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AE40C3">
              <w:rPr>
                <w:rFonts w:ascii="Times" w:hAnsi="Times" w:cs="Times"/>
                <w:color w:val="000000"/>
              </w:rPr>
              <w:t xml:space="preserve"> </w:t>
            </w:r>
          </w:p>
        </w:tc>
      </w:tr>
      <w:tr w:rsidR="00A922B3" w:rsidRPr="00A922B3" w14:paraId="33E8C408" w14:textId="77777777" w:rsidTr="00AE40C3">
        <w:tc>
          <w:tcPr>
            <w:tcW w:w="0" w:type="auto"/>
          </w:tcPr>
          <w:p w14:paraId="60B4E8E8" w14:textId="77777777" w:rsidR="00AE40C3" w:rsidRPr="00A922B3" w:rsidRDefault="00AE40C3" w:rsidP="00AE40C3">
            <w:pPr>
              <w:widowControl w:val="0"/>
              <w:autoSpaceDE w:val="0"/>
              <w:autoSpaceDN w:val="0"/>
              <w:adjustRightInd w:val="0"/>
              <w:rPr>
                <w:rFonts w:ascii="Times" w:hAnsi="Times" w:cs="Times"/>
                <w:color w:val="000000"/>
              </w:rPr>
            </w:pPr>
            <w:r w:rsidRPr="00A922B3">
              <w:rPr>
                <w:rFonts w:ascii="Times" w:hAnsi="Times" w:cs="Times"/>
                <w:color w:val="000000"/>
              </w:rPr>
              <w:t xml:space="preserve">Back/Neck/Muscle Pain </w:t>
            </w:r>
          </w:p>
        </w:tc>
        <w:tc>
          <w:tcPr>
            <w:tcW w:w="0" w:type="auto"/>
          </w:tcPr>
          <w:p w14:paraId="1757E6CC" w14:textId="77777777" w:rsidR="00AE40C3" w:rsidRPr="00A922B3" w:rsidRDefault="00AE40C3" w:rsidP="00AE40C3">
            <w:pPr>
              <w:widowControl w:val="0"/>
              <w:autoSpaceDE w:val="0"/>
              <w:autoSpaceDN w:val="0"/>
              <w:adjustRightInd w:val="0"/>
              <w:rPr>
                <w:rFonts w:ascii="Times" w:hAnsi="Times" w:cs="Times"/>
                <w:color w:val="000000"/>
              </w:rPr>
            </w:pPr>
            <w:r w:rsidRPr="00A922B3">
              <w:rPr>
                <w:rFonts w:ascii="Times" w:hAnsi="Times" w:cs="Times"/>
                <w:color w:val="000000"/>
              </w:rPr>
              <w:t xml:space="preserve">Shock/Emotional Numbness </w:t>
            </w:r>
          </w:p>
        </w:tc>
        <w:tc>
          <w:tcPr>
            <w:tcW w:w="0" w:type="auto"/>
          </w:tcPr>
          <w:p w14:paraId="223DE3C6" w14:textId="77777777" w:rsidR="00AE40C3" w:rsidRPr="00A922B3" w:rsidRDefault="00AE40C3" w:rsidP="00AE40C3">
            <w:pPr>
              <w:widowControl w:val="0"/>
              <w:autoSpaceDE w:val="0"/>
              <w:autoSpaceDN w:val="0"/>
              <w:adjustRightInd w:val="0"/>
              <w:rPr>
                <w:rFonts w:ascii="Times" w:hAnsi="Times" w:cs="Times"/>
                <w:color w:val="000000"/>
              </w:rPr>
            </w:pPr>
            <w:r w:rsidRPr="00A922B3">
              <w:rPr>
                <w:rFonts w:ascii="Times" w:hAnsi="Times" w:cs="Times"/>
                <w:color w:val="000000"/>
              </w:rPr>
              <w:t xml:space="preserve">Disbelief/Unreality/”A Fog” </w:t>
            </w:r>
          </w:p>
        </w:tc>
        <w:tc>
          <w:tcPr>
            <w:tcW w:w="0" w:type="auto"/>
          </w:tcPr>
          <w:p w14:paraId="3B57D73B" w14:textId="77777777" w:rsidR="00AE40C3" w:rsidRPr="00A922B3" w:rsidRDefault="00AE40C3" w:rsidP="00AE40C3">
            <w:pPr>
              <w:widowControl w:val="0"/>
              <w:autoSpaceDE w:val="0"/>
              <w:autoSpaceDN w:val="0"/>
              <w:adjustRightInd w:val="0"/>
              <w:rPr>
                <w:rFonts w:ascii="Times" w:hAnsi="Times" w:cs="Times"/>
                <w:color w:val="000000"/>
              </w:rPr>
            </w:pPr>
            <w:r w:rsidRPr="00A922B3">
              <w:rPr>
                <w:rFonts w:ascii="Times" w:hAnsi="Times" w:cs="Times"/>
                <w:color w:val="000000"/>
              </w:rPr>
              <w:t xml:space="preserve">Sleep Disturbance </w:t>
            </w:r>
          </w:p>
        </w:tc>
      </w:tr>
      <w:tr w:rsidR="00A922B3" w:rsidRPr="00A922B3" w14:paraId="0985DEE5" w14:textId="77777777" w:rsidTr="00AE40C3">
        <w:tc>
          <w:tcPr>
            <w:tcW w:w="0" w:type="auto"/>
          </w:tcPr>
          <w:p w14:paraId="03B53955" w14:textId="77777777" w:rsidR="00AE40C3" w:rsidRPr="00A922B3" w:rsidRDefault="00AE40C3" w:rsidP="00AE40C3">
            <w:pPr>
              <w:widowControl w:val="0"/>
              <w:autoSpaceDE w:val="0"/>
              <w:autoSpaceDN w:val="0"/>
              <w:adjustRightInd w:val="0"/>
              <w:rPr>
                <w:rFonts w:ascii="Times" w:hAnsi="Times" w:cs="Times"/>
                <w:color w:val="000000"/>
              </w:rPr>
            </w:pPr>
            <w:r w:rsidRPr="00A922B3">
              <w:rPr>
                <w:rFonts w:ascii="Times" w:hAnsi="Times" w:cs="Times"/>
                <w:color w:val="000000"/>
              </w:rPr>
              <w:t xml:space="preserve">Stomach upset/ Diarrhea/Constipation </w:t>
            </w:r>
          </w:p>
        </w:tc>
        <w:tc>
          <w:tcPr>
            <w:tcW w:w="0" w:type="auto"/>
          </w:tcPr>
          <w:p w14:paraId="743772A9" w14:textId="77BD5DA2" w:rsidR="00AE40C3" w:rsidRPr="00A922B3" w:rsidRDefault="00AE40C3" w:rsidP="00AE40C3">
            <w:pPr>
              <w:widowControl w:val="0"/>
              <w:autoSpaceDE w:val="0"/>
              <w:autoSpaceDN w:val="0"/>
              <w:adjustRightInd w:val="0"/>
              <w:rPr>
                <w:rFonts w:ascii="Times" w:hAnsi="Times" w:cs="Times"/>
                <w:color w:val="000000"/>
              </w:rPr>
            </w:pPr>
            <w:r w:rsidRPr="00A922B3">
              <w:rPr>
                <w:rFonts w:ascii="Times" w:hAnsi="Times" w:cs="Times"/>
                <w:noProof/>
                <w:color w:val="000000"/>
              </w:rPr>
              <w:drawing>
                <wp:inline distT="0" distB="0" distL="0" distR="0" wp14:anchorId="4E1720F6" wp14:editId="6A55B903">
                  <wp:extent cx="8255" cy="8255"/>
                  <wp:effectExtent l="0" t="0" r="0" b="0"/>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A922B3">
              <w:rPr>
                <w:rFonts w:ascii="Times" w:hAnsi="Times" w:cs="Times"/>
                <w:color w:val="000000"/>
              </w:rPr>
              <w:t xml:space="preserve">Sadness/Sorrow/ Despair </w:t>
            </w:r>
          </w:p>
        </w:tc>
        <w:tc>
          <w:tcPr>
            <w:tcW w:w="0" w:type="auto"/>
          </w:tcPr>
          <w:p w14:paraId="6387BA2D" w14:textId="36BE191F" w:rsidR="00AE40C3" w:rsidRPr="00A922B3" w:rsidRDefault="00AE40C3" w:rsidP="00AE40C3">
            <w:pPr>
              <w:widowControl w:val="0"/>
              <w:autoSpaceDE w:val="0"/>
              <w:autoSpaceDN w:val="0"/>
              <w:adjustRightInd w:val="0"/>
              <w:rPr>
                <w:rFonts w:ascii="Times" w:hAnsi="Times" w:cs="Times"/>
                <w:color w:val="000000"/>
              </w:rPr>
            </w:pPr>
            <w:r w:rsidRPr="00A922B3">
              <w:rPr>
                <w:rFonts w:ascii="Times" w:hAnsi="Times" w:cs="Times"/>
                <w:noProof/>
                <w:color w:val="000000"/>
              </w:rPr>
              <w:drawing>
                <wp:inline distT="0" distB="0" distL="0" distR="0" wp14:anchorId="68586823" wp14:editId="175EB950">
                  <wp:extent cx="8255" cy="8255"/>
                  <wp:effectExtent l="0" t="0" r="0" b="0"/>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A922B3">
              <w:rPr>
                <w:rFonts w:ascii="Times" w:hAnsi="Times" w:cs="Times"/>
                <w:color w:val="000000"/>
              </w:rPr>
              <w:t xml:space="preserve">Confusion/ Disorientation </w:t>
            </w:r>
          </w:p>
        </w:tc>
        <w:tc>
          <w:tcPr>
            <w:tcW w:w="0" w:type="auto"/>
          </w:tcPr>
          <w:p w14:paraId="799CA57E" w14:textId="35D68B1C" w:rsidR="00AE40C3" w:rsidRPr="00A922B3" w:rsidRDefault="00AE40C3" w:rsidP="00AE40C3">
            <w:pPr>
              <w:widowControl w:val="0"/>
              <w:autoSpaceDE w:val="0"/>
              <w:autoSpaceDN w:val="0"/>
              <w:adjustRightInd w:val="0"/>
              <w:rPr>
                <w:rFonts w:ascii="Times" w:hAnsi="Times" w:cs="Times"/>
                <w:color w:val="000000"/>
              </w:rPr>
            </w:pPr>
            <w:r w:rsidRPr="00A922B3">
              <w:rPr>
                <w:rFonts w:ascii="Times" w:hAnsi="Times" w:cs="Times"/>
                <w:noProof/>
                <w:color w:val="000000"/>
              </w:rPr>
              <w:drawing>
                <wp:inline distT="0" distB="0" distL="0" distR="0" wp14:anchorId="22A000B3" wp14:editId="7E9300CF">
                  <wp:extent cx="8255" cy="8255"/>
                  <wp:effectExtent l="0" t="0" r="0" b="0"/>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A922B3">
              <w:rPr>
                <w:rFonts w:ascii="Times" w:hAnsi="Times" w:cs="Times"/>
                <w:color w:val="000000"/>
              </w:rPr>
              <w:t xml:space="preserve">Change in appetite </w:t>
            </w:r>
          </w:p>
        </w:tc>
      </w:tr>
      <w:tr w:rsidR="00A922B3" w:rsidRPr="00A922B3" w14:paraId="3CBFFD2A" w14:textId="77777777" w:rsidTr="00AE40C3">
        <w:tc>
          <w:tcPr>
            <w:tcW w:w="0" w:type="auto"/>
          </w:tcPr>
          <w:p w14:paraId="6FC49E14" w14:textId="77777777" w:rsidR="00AE40C3" w:rsidRPr="00A922B3" w:rsidRDefault="00AE40C3" w:rsidP="00AE40C3">
            <w:pPr>
              <w:widowControl w:val="0"/>
              <w:autoSpaceDE w:val="0"/>
              <w:autoSpaceDN w:val="0"/>
              <w:adjustRightInd w:val="0"/>
              <w:rPr>
                <w:rFonts w:ascii="Times" w:hAnsi="Times" w:cs="Times"/>
                <w:color w:val="000000"/>
              </w:rPr>
            </w:pPr>
            <w:r w:rsidRPr="00A922B3">
              <w:rPr>
                <w:rFonts w:ascii="Times" w:hAnsi="Times" w:cs="Times"/>
                <w:color w:val="000000"/>
              </w:rPr>
              <w:t xml:space="preserve">Weight Loss </w:t>
            </w:r>
          </w:p>
        </w:tc>
        <w:tc>
          <w:tcPr>
            <w:tcW w:w="0" w:type="auto"/>
          </w:tcPr>
          <w:p w14:paraId="179E4EA8" w14:textId="02A38AA4" w:rsidR="00AE40C3" w:rsidRPr="00A922B3" w:rsidRDefault="00AE40C3" w:rsidP="00AE40C3">
            <w:pPr>
              <w:widowControl w:val="0"/>
              <w:autoSpaceDE w:val="0"/>
              <w:autoSpaceDN w:val="0"/>
              <w:adjustRightInd w:val="0"/>
              <w:rPr>
                <w:rFonts w:ascii="Times" w:hAnsi="Times" w:cs="Times"/>
                <w:color w:val="000000"/>
              </w:rPr>
            </w:pPr>
            <w:r w:rsidRPr="00A922B3">
              <w:rPr>
                <w:rFonts w:ascii="Times" w:hAnsi="Times" w:cs="Times"/>
                <w:noProof/>
                <w:color w:val="000000"/>
              </w:rPr>
              <w:drawing>
                <wp:inline distT="0" distB="0" distL="0" distR="0" wp14:anchorId="6F47A1C6" wp14:editId="22A13D31">
                  <wp:extent cx="8255" cy="8255"/>
                  <wp:effectExtent l="0" t="0" r="0" b="0"/>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A922B3">
              <w:rPr>
                <w:rFonts w:ascii="Times" w:hAnsi="Times" w:cs="Times"/>
                <w:color w:val="000000"/>
              </w:rPr>
              <w:t xml:space="preserve">Anger/Protest/ Irritability/Resentment </w:t>
            </w:r>
          </w:p>
        </w:tc>
        <w:tc>
          <w:tcPr>
            <w:tcW w:w="0" w:type="auto"/>
          </w:tcPr>
          <w:p w14:paraId="366DEF18" w14:textId="570A6468" w:rsidR="00AE40C3" w:rsidRPr="00A922B3" w:rsidRDefault="00AE40C3" w:rsidP="00AE40C3">
            <w:pPr>
              <w:widowControl w:val="0"/>
              <w:autoSpaceDE w:val="0"/>
              <w:autoSpaceDN w:val="0"/>
              <w:adjustRightInd w:val="0"/>
              <w:rPr>
                <w:rFonts w:ascii="Times" w:hAnsi="Times" w:cs="Times"/>
                <w:color w:val="000000"/>
              </w:rPr>
            </w:pPr>
            <w:r w:rsidRPr="00A922B3">
              <w:rPr>
                <w:rFonts w:ascii="Times" w:hAnsi="Times" w:cs="Times"/>
                <w:noProof/>
                <w:color w:val="000000"/>
              </w:rPr>
              <w:drawing>
                <wp:inline distT="0" distB="0" distL="0" distR="0" wp14:anchorId="2A162576" wp14:editId="7C8A7564">
                  <wp:extent cx="8255" cy="8255"/>
                  <wp:effectExtent l="0" t="0" r="0" b="0"/>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A922B3">
              <w:rPr>
                <w:rFonts w:ascii="Times" w:hAnsi="Times" w:cs="Times"/>
                <w:color w:val="000000"/>
              </w:rPr>
              <w:t xml:space="preserve">Memory/Concentration problems </w:t>
            </w:r>
          </w:p>
        </w:tc>
        <w:tc>
          <w:tcPr>
            <w:tcW w:w="0" w:type="auto"/>
          </w:tcPr>
          <w:p w14:paraId="172D37BD" w14:textId="44BAD7C7" w:rsidR="00AE40C3" w:rsidRPr="00A922B3" w:rsidRDefault="00AE40C3" w:rsidP="00AE40C3">
            <w:pPr>
              <w:widowControl w:val="0"/>
              <w:autoSpaceDE w:val="0"/>
              <w:autoSpaceDN w:val="0"/>
              <w:adjustRightInd w:val="0"/>
              <w:rPr>
                <w:rFonts w:ascii="Times" w:hAnsi="Times" w:cs="Times"/>
                <w:color w:val="000000"/>
              </w:rPr>
            </w:pPr>
            <w:r w:rsidRPr="00A922B3">
              <w:rPr>
                <w:rFonts w:ascii="Times" w:hAnsi="Times" w:cs="Times"/>
                <w:noProof/>
                <w:color w:val="000000"/>
              </w:rPr>
              <w:drawing>
                <wp:inline distT="0" distB="0" distL="0" distR="0" wp14:anchorId="2EA7F583" wp14:editId="5E89B1A4">
                  <wp:extent cx="8255" cy="8255"/>
                  <wp:effectExtent l="0" t="0" r="0" b="0"/>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A922B3">
              <w:rPr>
                <w:rFonts w:ascii="Times" w:hAnsi="Times" w:cs="Times"/>
                <w:color w:val="000000"/>
              </w:rPr>
              <w:t xml:space="preserve">Searching for the deceased </w:t>
            </w:r>
          </w:p>
        </w:tc>
      </w:tr>
      <w:tr w:rsidR="00A922B3" w:rsidRPr="00A922B3" w14:paraId="4FD9BDD2" w14:textId="77777777" w:rsidTr="00AE40C3">
        <w:tc>
          <w:tcPr>
            <w:tcW w:w="0" w:type="auto"/>
          </w:tcPr>
          <w:p w14:paraId="2C60143E" w14:textId="77777777" w:rsidR="00AE40C3" w:rsidRPr="00A922B3" w:rsidRDefault="00AE40C3" w:rsidP="00AE40C3">
            <w:pPr>
              <w:widowControl w:val="0"/>
              <w:autoSpaceDE w:val="0"/>
              <w:autoSpaceDN w:val="0"/>
              <w:adjustRightInd w:val="0"/>
              <w:rPr>
                <w:rFonts w:ascii="Times" w:hAnsi="Times" w:cs="Times"/>
                <w:color w:val="000000"/>
              </w:rPr>
            </w:pPr>
            <w:r w:rsidRPr="00A922B3">
              <w:rPr>
                <w:rFonts w:ascii="Times" w:hAnsi="Times" w:cs="Times"/>
                <w:color w:val="000000"/>
              </w:rPr>
              <w:t xml:space="preserve">Feelings of weakness/Fatigue </w:t>
            </w:r>
          </w:p>
        </w:tc>
        <w:tc>
          <w:tcPr>
            <w:tcW w:w="0" w:type="auto"/>
          </w:tcPr>
          <w:p w14:paraId="6BDCFE89" w14:textId="21C2E82E" w:rsidR="00AE40C3" w:rsidRPr="00A922B3" w:rsidRDefault="00AE40C3" w:rsidP="00AE40C3">
            <w:pPr>
              <w:widowControl w:val="0"/>
              <w:autoSpaceDE w:val="0"/>
              <w:autoSpaceDN w:val="0"/>
              <w:adjustRightInd w:val="0"/>
              <w:rPr>
                <w:rFonts w:ascii="Times" w:hAnsi="Times" w:cs="Times"/>
                <w:color w:val="000000"/>
              </w:rPr>
            </w:pPr>
            <w:r w:rsidRPr="00A922B3">
              <w:rPr>
                <w:rFonts w:ascii="Times" w:hAnsi="Times" w:cs="Times"/>
                <w:noProof/>
                <w:color w:val="000000"/>
              </w:rPr>
              <w:drawing>
                <wp:inline distT="0" distB="0" distL="0" distR="0" wp14:anchorId="7C826DAA" wp14:editId="3679760E">
                  <wp:extent cx="8255" cy="8255"/>
                  <wp:effectExtent l="0" t="0" r="0" b="0"/>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0015221B">
              <w:rPr>
                <w:rFonts w:ascii="Times" w:hAnsi="Times" w:cs="Times"/>
                <w:color w:val="000000"/>
              </w:rPr>
              <w:t xml:space="preserve">Self </w:t>
            </w:r>
            <w:r w:rsidRPr="00A922B3">
              <w:rPr>
                <w:rFonts w:ascii="Times" w:hAnsi="Times" w:cs="Times"/>
                <w:color w:val="000000"/>
              </w:rPr>
              <w:t xml:space="preserve">reproach/Guilt/ Regret </w:t>
            </w:r>
          </w:p>
          <w:p w14:paraId="181DBACB" w14:textId="19FC7DF7" w:rsidR="00AE40C3" w:rsidRPr="00A922B3" w:rsidRDefault="00AE40C3" w:rsidP="00AE40C3">
            <w:pPr>
              <w:widowControl w:val="0"/>
              <w:autoSpaceDE w:val="0"/>
              <w:autoSpaceDN w:val="0"/>
              <w:adjustRightInd w:val="0"/>
              <w:rPr>
                <w:rFonts w:ascii="Times" w:hAnsi="Times" w:cs="Times"/>
                <w:color w:val="000000"/>
              </w:rPr>
            </w:pPr>
            <w:r w:rsidRPr="00A922B3">
              <w:rPr>
                <w:rFonts w:ascii="Times" w:hAnsi="Times" w:cs="Times"/>
                <w:noProof/>
                <w:color w:val="000000"/>
              </w:rPr>
              <w:drawing>
                <wp:inline distT="0" distB="0" distL="0" distR="0" wp14:anchorId="32B6131C" wp14:editId="174700F5">
                  <wp:extent cx="8255" cy="8255"/>
                  <wp:effectExtent l="0" t="0" r="0" b="0"/>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A922B3">
              <w:rPr>
                <w:rFonts w:ascii="Times" w:hAnsi="Times" w:cs="Times"/>
                <w:color w:val="000000"/>
              </w:rPr>
              <w:t xml:space="preserve"> </w:t>
            </w:r>
          </w:p>
        </w:tc>
        <w:tc>
          <w:tcPr>
            <w:tcW w:w="0" w:type="auto"/>
          </w:tcPr>
          <w:p w14:paraId="09AC163E" w14:textId="20F5449A" w:rsidR="00AE40C3" w:rsidRPr="00A922B3" w:rsidRDefault="00AE40C3" w:rsidP="00AE40C3">
            <w:pPr>
              <w:widowControl w:val="0"/>
              <w:autoSpaceDE w:val="0"/>
              <w:autoSpaceDN w:val="0"/>
              <w:adjustRightInd w:val="0"/>
              <w:rPr>
                <w:rFonts w:ascii="Times" w:hAnsi="Times" w:cs="Times"/>
                <w:color w:val="000000"/>
              </w:rPr>
            </w:pPr>
            <w:r w:rsidRPr="00A922B3">
              <w:rPr>
                <w:rFonts w:ascii="Times" w:hAnsi="Times" w:cs="Times"/>
                <w:noProof/>
                <w:color w:val="000000"/>
              </w:rPr>
              <w:drawing>
                <wp:inline distT="0" distB="0" distL="0" distR="0" wp14:anchorId="0E07F8DC" wp14:editId="13FE1529">
                  <wp:extent cx="8255" cy="8255"/>
                  <wp:effectExtent l="0" t="0" r="0" b="0"/>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A922B3">
              <w:rPr>
                <w:rFonts w:ascii="Times" w:hAnsi="Times" w:cs="Times"/>
                <w:color w:val="000000"/>
              </w:rPr>
              <w:t xml:space="preserve">Need to make sense of the death – “why?” </w:t>
            </w:r>
          </w:p>
          <w:p w14:paraId="29DDFF73" w14:textId="331EA5CE" w:rsidR="00AE40C3" w:rsidRPr="00A922B3" w:rsidRDefault="00AE40C3" w:rsidP="00AE40C3">
            <w:pPr>
              <w:widowControl w:val="0"/>
              <w:autoSpaceDE w:val="0"/>
              <w:autoSpaceDN w:val="0"/>
              <w:adjustRightInd w:val="0"/>
              <w:rPr>
                <w:rFonts w:ascii="Times" w:hAnsi="Times" w:cs="Times"/>
                <w:color w:val="000000"/>
              </w:rPr>
            </w:pPr>
            <w:r w:rsidRPr="00A922B3">
              <w:rPr>
                <w:rFonts w:ascii="Times" w:hAnsi="Times" w:cs="Times"/>
                <w:noProof/>
                <w:color w:val="000000"/>
              </w:rPr>
              <w:drawing>
                <wp:inline distT="0" distB="0" distL="0" distR="0" wp14:anchorId="62E2C1AC" wp14:editId="5727F63F">
                  <wp:extent cx="8255" cy="8255"/>
                  <wp:effectExtent l="0" t="0" r="0" b="0"/>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A922B3">
              <w:rPr>
                <w:rFonts w:ascii="Times" w:hAnsi="Times" w:cs="Times"/>
                <w:color w:val="000000"/>
              </w:rPr>
              <w:t xml:space="preserve"> </w:t>
            </w:r>
          </w:p>
        </w:tc>
        <w:tc>
          <w:tcPr>
            <w:tcW w:w="0" w:type="auto"/>
          </w:tcPr>
          <w:p w14:paraId="6CD26FD8" w14:textId="7C5588AE" w:rsidR="00AE40C3" w:rsidRPr="00A922B3" w:rsidRDefault="00AE40C3" w:rsidP="00AE40C3">
            <w:pPr>
              <w:widowControl w:val="0"/>
              <w:autoSpaceDE w:val="0"/>
              <w:autoSpaceDN w:val="0"/>
              <w:adjustRightInd w:val="0"/>
              <w:rPr>
                <w:rFonts w:ascii="Times" w:hAnsi="Times" w:cs="Times"/>
                <w:color w:val="000000"/>
              </w:rPr>
            </w:pPr>
            <w:r w:rsidRPr="00A922B3">
              <w:rPr>
                <w:rFonts w:ascii="Times" w:hAnsi="Times" w:cs="Times"/>
                <w:noProof/>
                <w:color w:val="000000"/>
              </w:rPr>
              <w:drawing>
                <wp:inline distT="0" distB="0" distL="0" distR="0" wp14:anchorId="302CD4B4" wp14:editId="0ADC6530">
                  <wp:extent cx="8255" cy="8255"/>
                  <wp:effectExtent l="0" t="0" r="0" b="0"/>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A922B3">
              <w:rPr>
                <w:rFonts w:ascii="Times" w:hAnsi="Times" w:cs="Times"/>
                <w:color w:val="000000"/>
              </w:rPr>
              <w:t xml:space="preserve">Sighing/Crying/ ”Weepiness” </w:t>
            </w:r>
          </w:p>
          <w:p w14:paraId="601990ED" w14:textId="39CA3F4F" w:rsidR="00AE40C3" w:rsidRPr="00A922B3" w:rsidRDefault="00AE40C3" w:rsidP="00AE40C3">
            <w:pPr>
              <w:widowControl w:val="0"/>
              <w:autoSpaceDE w:val="0"/>
              <w:autoSpaceDN w:val="0"/>
              <w:adjustRightInd w:val="0"/>
              <w:rPr>
                <w:rFonts w:ascii="Times" w:hAnsi="Times" w:cs="Times"/>
                <w:color w:val="000000"/>
              </w:rPr>
            </w:pPr>
            <w:r w:rsidRPr="00A922B3">
              <w:rPr>
                <w:rFonts w:ascii="Times" w:hAnsi="Times" w:cs="Times"/>
                <w:noProof/>
                <w:color w:val="000000"/>
              </w:rPr>
              <w:drawing>
                <wp:inline distT="0" distB="0" distL="0" distR="0" wp14:anchorId="42E8C27A" wp14:editId="7CA0A441">
                  <wp:extent cx="8255" cy="8255"/>
                  <wp:effectExtent l="0" t="0" r="0" b="0"/>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A922B3">
              <w:rPr>
                <w:rFonts w:ascii="Times" w:hAnsi="Times" w:cs="Times"/>
                <w:color w:val="000000"/>
              </w:rPr>
              <w:t xml:space="preserve"> </w:t>
            </w:r>
          </w:p>
        </w:tc>
      </w:tr>
      <w:tr w:rsidR="00A922B3" w:rsidRPr="00A922B3" w14:paraId="31B40E40" w14:textId="77777777" w:rsidTr="00AE40C3">
        <w:tc>
          <w:tcPr>
            <w:tcW w:w="0" w:type="auto"/>
          </w:tcPr>
          <w:p w14:paraId="6F540671" w14:textId="77777777" w:rsidR="00AE40C3" w:rsidRPr="00A922B3" w:rsidRDefault="00AE40C3" w:rsidP="00AE40C3">
            <w:pPr>
              <w:widowControl w:val="0"/>
              <w:autoSpaceDE w:val="0"/>
              <w:autoSpaceDN w:val="0"/>
              <w:adjustRightInd w:val="0"/>
              <w:rPr>
                <w:rFonts w:ascii="Times" w:hAnsi="Times" w:cs="Times"/>
                <w:color w:val="000000"/>
              </w:rPr>
            </w:pPr>
            <w:r w:rsidRPr="00A922B3">
              <w:rPr>
                <w:rFonts w:ascii="Times" w:hAnsi="Times" w:cs="Times"/>
                <w:color w:val="000000"/>
              </w:rPr>
              <w:t xml:space="preserve">Feelings of emptiness/heaviness </w:t>
            </w:r>
          </w:p>
        </w:tc>
        <w:tc>
          <w:tcPr>
            <w:tcW w:w="0" w:type="auto"/>
          </w:tcPr>
          <w:p w14:paraId="0587FF23" w14:textId="0ED19007" w:rsidR="00AE40C3" w:rsidRPr="00A922B3" w:rsidRDefault="00AE40C3" w:rsidP="00AE40C3">
            <w:pPr>
              <w:widowControl w:val="0"/>
              <w:autoSpaceDE w:val="0"/>
              <w:autoSpaceDN w:val="0"/>
              <w:adjustRightInd w:val="0"/>
              <w:rPr>
                <w:rFonts w:ascii="Times" w:hAnsi="Times" w:cs="Times"/>
                <w:color w:val="000000"/>
              </w:rPr>
            </w:pPr>
            <w:r w:rsidRPr="00A922B3">
              <w:rPr>
                <w:rFonts w:ascii="Times" w:hAnsi="Times" w:cs="Times"/>
                <w:color w:val="000000"/>
              </w:rPr>
              <w:t xml:space="preserve">Anxiety – general or specific </w:t>
            </w:r>
          </w:p>
        </w:tc>
        <w:tc>
          <w:tcPr>
            <w:tcW w:w="0" w:type="auto"/>
          </w:tcPr>
          <w:p w14:paraId="4D538C59" w14:textId="77777777" w:rsidR="00AE40C3" w:rsidRPr="00A922B3" w:rsidRDefault="00AE40C3" w:rsidP="00AE40C3">
            <w:pPr>
              <w:widowControl w:val="0"/>
              <w:autoSpaceDE w:val="0"/>
              <w:autoSpaceDN w:val="0"/>
              <w:adjustRightInd w:val="0"/>
              <w:rPr>
                <w:rFonts w:ascii="Times" w:hAnsi="Times" w:cs="Times"/>
                <w:color w:val="000000"/>
              </w:rPr>
            </w:pPr>
            <w:r w:rsidRPr="00A922B3">
              <w:rPr>
                <w:rFonts w:ascii="Times" w:hAnsi="Times" w:cs="Times"/>
                <w:color w:val="000000"/>
              </w:rPr>
              <w:t xml:space="preserve">Rumination about deceased or death </w:t>
            </w:r>
          </w:p>
        </w:tc>
        <w:tc>
          <w:tcPr>
            <w:tcW w:w="0" w:type="auto"/>
          </w:tcPr>
          <w:p w14:paraId="193C19BC" w14:textId="77777777" w:rsidR="00AE40C3" w:rsidRPr="00A922B3" w:rsidRDefault="00AE40C3" w:rsidP="00AE40C3">
            <w:pPr>
              <w:widowControl w:val="0"/>
              <w:autoSpaceDE w:val="0"/>
              <w:autoSpaceDN w:val="0"/>
              <w:adjustRightInd w:val="0"/>
              <w:rPr>
                <w:rFonts w:ascii="Times" w:hAnsi="Times" w:cs="Times"/>
                <w:color w:val="000000"/>
              </w:rPr>
            </w:pPr>
            <w:r w:rsidRPr="00A922B3">
              <w:rPr>
                <w:rFonts w:ascii="Times" w:hAnsi="Times" w:cs="Times"/>
                <w:color w:val="000000"/>
              </w:rPr>
              <w:t xml:space="preserve">Carrying objects/ Visiting places linking with the deceased </w:t>
            </w:r>
          </w:p>
        </w:tc>
      </w:tr>
      <w:tr w:rsidR="00A922B3" w:rsidRPr="00A922B3" w14:paraId="5182CBFD" w14:textId="77777777" w:rsidTr="00AE40C3">
        <w:tc>
          <w:tcPr>
            <w:tcW w:w="0" w:type="auto"/>
          </w:tcPr>
          <w:p w14:paraId="639375A1" w14:textId="5AB0507C" w:rsidR="00AE40C3" w:rsidRPr="00A922B3" w:rsidRDefault="0015221B" w:rsidP="00AE40C3">
            <w:pPr>
              <w:widowControl w:val="0"/>
              <w:autoSpaceDE w:val="0"/>
              <w:autoSpaceDN w:val="0"/>
              <w:adjustRightInd w:val="0"/>
              <w:rPr>
                <w:rFonts w:ascii="Times" w:hAnsi="Times" w:cs="Times"/>
                <w:color w:val="000000"/>
              </w:rPr>
            </w:pPr>
            <w:r>
              <w:rPr>
                <w:rFonts w:ascii="Times" w:hAnsi="Times" w:cs="Times"/>
                <w:color w:val="000000"/>
              </w:rPr>
              <w:t>Restlessness/Nervous/ Hyper</w:t>
            </w:r>
            <w:r w:rsidR="00AE40C3" w:rsidRPr="00A922B3">
              <w:rPr>
                <w:rFonts w:ascii="Times" w:hAnsi="Times" w:cs="Times"/>
                <w:color w:val="000000"/>
              </w:rPr>
              <w:t xml:space="preserve">activity/”Wired” </w:t>
            </w:r>
          </w:p>
        </w:tc>
        <w:tc>
          <w:tcPr>
            <w:tcW w:w="0" w:type="auto"/>
          </w:tcPr>
          <w:p w14:paraId="4E783868" w14:textId="791CA853" w:rsidR="00AE40C3" w:rsidRPr="00A922B3" w:rsidRDefault="00AE40C3" w:rsidP="00AE40C3">
            <w:pPr>
              <w:widowControl w:val="0"/>
              <w:autoSpaceDE w:val="0"/>
              <w:autoSpaceDN w:val="0"/>
              <w:adjustRightInd w:val="0"/>
              <w:rPr>
                <w:rFonts w:ascii="Times" w:hAnsi="Times" w:cs="Times"/>
                <w:color w:val="000000"/>
              </w:rPr>
            </w:pPr>
            <w:r w:rsidRPr="00A922B3">
              <w:rPr>
                <w:rFonts w:ascii="Times" w:hAnsi="Times" w:cs="Times"/>
                <w:noProof/>
                <w:color w:val="000000"/>
              </w:rPr>
              <w:drawing>
                <wp:inline distT="0" distB="0" distL="0" distR="0" wp14:anchorId="767987ED" wp14:editId="74979A95">
                  <wp:extent cx="8255" cy="8255"/>
                  <wp:effectExtent l="0" t="0" r="0" b="0"/>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A922B3">
              <w:rPr>
                <w:rFonts w:ascii="Times" w:hAnsi="Times" w:cs="Times"/>
                <w:color w:val="000000"/>
              </w:rPr>
              <w:t xml:space="preserve">Fear of “going crazy” </w:t>
            </w:r>
          </w:p>
        </w:tc>
        <w:tc>
          <w:tcPr>
            <w:tcW w:w="0" w:type="auto"/>
          </w:tcPr>
          <w:p w14:paraId="551BD480" w14:textId="326939BD" w:rsidR="00AE40C3" w:rsidRPr="00A922B3" w:rsidRDefault="00AE40C3" w:rsidP="00AE40C3">
            <w:pPr>
              <w:widowControl w:val="0"/>
              <w:autoSpaceDE w:val="0"/>
              <w:autoSpaceDN w:val="0"/>
              <w:adjustRightInd w:val="0"/>
              <w:rPr>
                <w:rFonts w:ascii="Times" w:hAnsi="Times" w:cs="Times"/>
                <w:color w:val="000000"/>
              </w:rPr>
            </w:pPr>
            <w:r w:rsidRPr="00A922B3">
              <w:rPr>
                <w:rFonts w:ascii="Times" w:hAnsi="Times" w:cs="Times"/>
                <w:noProof/>
                <w:color w:val="000000"/>
              </w:rPr>
              <w:drawing>
                <wp:inline distT="0" distB="0" distL="0" distR="0" wp14:anchorId="2F60857C" wp14:editId="759AE30E">
                  <wp:extent cx="8255" cy="8255"/>
                  <wp:effectExtent l="0" t="0" r="0" b="0"/>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A922B3">
              <w:rPr>
                <w:rFonts w:ascii="Times" w:hAnsi="Times" w:cs="Times"/>
                <w:color w:val="000000"/>
              </w:rPr>
              <w:t>Idealizati</w:t>
            </w:r>
            <w:r w:rsidR="0015221B">
              <w:rPr>
                <w:rFonts w:ascii="Times" w:hAnsi="Times" w:cs="Times"/>
                <w:color w:val="000000"/>
              </w:rPr>
              <w:t>on of deceased and lowered self-</w:t>
            </w:r>
            <w:r w:rsidRPr="00A922B3">
              <w:rPr>
                <w:rFonts w:ascii="Times" w:hAnsi="Times" w:cs="Times"/>
                <w:color w:val="000000"/>
              </w:rPr>
              <w:t xml:space="preserve">esteem </w:t>
            </w:r>
          </w:p>
        </w:tc>
        <w:tc>
          <w:tcPr>
            <w:tcW w:w="0" w:type="auto"/>
          </w:tcPr>
          <w:p w14:paraId="4013C53F" w14:textId="395480A5" w:rsidR="00AE40C3" w:rsidRPr="00A922B3" w:rsidRDefault="00AE40C3" w:rsidP="00AE40C3">
            <w:pPr>
              <w:widowControl w:val="0"/>
              <w:autoSpaceDE w:val="0"/>
              <w:autoSpaceDN w:val="0"/>
              <w:adjustRightInd w:val="0"/>
              <w:rPr>
                <w:rFonts w:ascii="Times" w:hAnsi="Times" w:cs="Times"/>
                <w:color w:val="000000"/>
              </w:rPr>
            </w:pPr>
            <w:r w:rsidRPr="00A922B3">
              <w:rPr>
                <w:rFonts w:ascii="Times" w:hAnsi="Times" w:cs="Times"/>
                <w:noProof/>
                <w:color w:val="000000"/>
              </w:rPr>
              <w:drawing>
                <wp:inline distT="0" distB="0" distL="0" distR="0" wp14:anchorId="24EDBF97" wp14:editId="33ABF446">
                  <wp:extent cx="8255" cy="8255"/>
                  <wp:effectExtent l="0" t="0" r="0" b="0"/>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A922B3">
              <w:rPr>
                <w:rFonts w:ascii="Times" w:hAnsi="Times" w:cs="Times"/>
                <w:color w:val="000000"/>
              </w:rPr>
              <w:t xml:space="preserve">Social withdrawal </w:t>
            </w:r>
          </w:p>
        </w:tc>
      </w:tr>
      <w:tr w:rsidR="00A922B3" w:rsidRPr="00A922B3" w14:paraId="73D0F87F" w14:textId="77777777" w:rsidTr="00AE40C3">
        <w:tc>
          <w:tcPr>
            <w:tcW w:w="0" w:type="auto"/>
          </w:tcPr>
          <w:p w14:paraId="21D89B67" w14:textId="77777777" w:rsidR="00AE40C3" w:rsidRPr="00A922B3" w:rsidRDefault="00AE40C3" w:rsidP="00AE40C3">
            <w:pPr>
              <w:widowControl w:val="0"/>
              <w:autoSpaceDE w:val="0"/>
              <w:autoSpaceDN w:val="0"/>
              <w:adjustRightInd w:val="0"/>
              <w:rPr>
                <w:rFonts w:ascii="Times" w:hAnsi="Times" w:cs="Times"/>
                <w:color w:val="000000"/>
              </w:rPr>
            </w:pPr>
            <w:r w:rsidRPr="00A922B3">
              <w:rPr>
                <w:rFonts w:ascii="Times" w:hAnsi="Times" w:cs="Times"/>
                <w:color w:val="000000"/>
              </w:rPr>
              <w:t xml:space="preserve">Headaches </w:t>
            </w:r>
          </w:p>
        </w:tc>
        <w:tc>
          <w:tcPr>
            <w:tcW w:w="0" w:type="auto"/>
          </w:tcPr>
          <w:p w14:paraId="47190BA7" w14:textId="684E8735" w:rsidR="00AE40C3" w:rsidRPr="00A922B3" w:rsidRDefault="00AE40C3" w:rsidP="00AE40C3">
            <w:pPr>
              <w:widowControl w:val="0"/>
              <w:autoSpaceDE w:val="0"/>
              <w:autoSpaceDN w:val="0"/>
              <w:adjustRightInd w:val="0"/>
              <w:rPr>
                <w:rFonts w:ascii="Times" w:hAnsi="Times" w:cs="Times"/>
                <w:color w:val="000000"/>
              </w:rPr>
            </w:pPr>
            <w:r w:rsidRPr="00A922B3">
              <w:rPr>
                <w:rFonts w:ascii="Times" w:hAnsi="Times" w:cs="Times"/>
                <w:noProof/>
                <w:color w:val="000000"/>
              </w:rPr>
              <w:drawing>
                <wp:inline distT="0" distB="0" distL="0" distR="0" wp14:anchorId="4FDBB9A7" wp14:editId="63C6EB13">
                  <wp:extent cx="8255" cy="8255"/>
                  <wp:effectExtent l="0" t="0" r="0" b="0"/>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A922B3">
              <w:rPr>
                <w:rFonts w:ascii="Times" w:hAnsi="Times" w:cs="Times"/>
                <w:color w:val="000000"/>
              </w:rPr>
              <w:t xml:space="preserve">Helplessness/”Out of Control”/Overwhelmed </w:t>
            </w:r>
          </w:p>
          <w:p w14:paraId="26E0DC10" w14:textId="25475E17" w:rsidR="00AE40C3" w:rsidRPr="00A922B3" w:rsidRDefault="00AE40C3" w:rsidP="00AE40C3">
            <w:pPr>
              <w:widowControl w:val="0"/>
              <w:autoSpaceDE w:val="0"/>
              <w:autoSpaceDN w:val="0"/>
              <w:adjustRightInd w:val="0"/>
              <w:rPr>
                <w:rFonts w:ascii="Times" w:hAnsi="Times" w:cs="Times"/>
                <w:color w:val="000000"/>
              </w:rPr>
            </w:pPr>
            <w:r w:rsidRPr="00A922B3">
              <w:rPr>
                <w:rFonts w:ascii="Times" w:hAnsi="Times" w:cs="Times"/>
                <w:noProof/>
                <w:color w:val="000000"/>
              </w:rPr>
              <w:drawing>
                <wp:inline distT="0" distB="0" distL="0" distR="0" wp14:anchorId="3B6E258B" wp14:editId="71D5771C">
                  <wp:extent cx="8255" cy="8255"/>
                  <wp:effectExtent l="0" t="0" r="0" b="0"/>
                  <wp:docPr id="856"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A922B3">
              <w:rPr>
                <w:rFonts w:ascii="Times" w:hAnsi="Times" w:cs="Times"/>
                <w:color w:val="000000"/>
              </w:rPr>
              <w:t xml:space="preserve"> </w:t>
            </w:r>
          </w:p>
        </w:tc>
        <w:tc>
          <w:tcPr>
            <w:tcW w:w="0" w:type="auto"/>
          </w:tcPr>
          <w:p w14:paraId="5CBDFCF9" w14:textId="1C490E4F" w:rsidR="00AE40C3" w:rsidRPr="00A922B3" w:rsidRDefault="00AE40C3" w:rsidP="00AE40C3">
            <w:pPr>
              <w:widowControl w:val="0"/>
              <w:autoSpaceDE w:val="0"/>
              <w:autoSpaceDN w:val="0"/>
              <w:adjustRightInd w:val="0"/>
              <w:rPr>
                <w:rFonts w:ascii="Times" w:hAnsi="Times" w:cs="Times"/>
                <w:color w:val="000000"/>
              </w:rPr>
            </w:pPr>
            <w:r w:rsidRPr="00A922B3">
              <w:rPr>
                <w:rFonts w:ascii="Times" w:hAnsi="Times" w:cs="Times"/>
                <w:noProof/>
                <w:color w:val="000000"/>
              </w:rPr>
              <w:drawing>
                <wp:inline distT="0" distB="0" distL="0" distR="0" wp14:anchorId="0BA3123A" wp14:editId="7FFDF897">
                  <wp:extent cx="8255" cy="8255"/>
                  <wp:effectExtent l="0" t="0" r="0" b="0"/>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A922B3">
              <w:rPr>
                <w:rFonts w:ascii="Times" w:hAnsi="Times" w:cs="Times"/>
                <w:color w:val="000000"/>
              </w:rPr>
              <w:t xml:space="preserve">Visions/Contact with the deceased </w:t>
            </w:r>
          </w:p>
          <w:p w14:paraId="7F9EBFCF" w14:textId="5F4C17F9" w:rsidR="00AE40C3" w:rsidRPr="00A922B3" w:rsidRDefault="00AE40C3" w:rsidP="00AE40C3">
            <w:pPr>
              <w:widowControl w:val="0"/>
              <w:autoSpaceDE w:val="0"/>
              <w:autoSpaceDN w:val="0"/>
              <w:adjustRightInd w:val="0"/>
              <w:rPr>
                <w:rFonts w:ascii="Times" w:hAnsi="Times" w:cs="Times"/>
                <w:color w:val="000000"/>
              </w:rPr>
            </w:pPr>
            <w:r w:rsidRPr="00A922B3">
              <w:rPr>
                <w:rFonts w:ascii="Times" w:hAnsi="Times" w:cs="Times"/>
                <w:noProof/>
                <w:color w:val="000000"/>
              </w:rPr>
              <w:drawing>
                <wp:inline distT="0" distB="0" distL="0" distR="0" wp14:anchorId="09FEEE8D" wp14:editId="665829E5">
                  <wp:extent cx="8255" cy="8255"/>
                  <wp:effectExtent l="0" t="0" r="0" b="0"/>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A922B3">
              <w:rPr>
                <w:rFonts w:ascii="Times" w:hAnsi="Times" w:cs="Times"/>
                <w:color w:val="000000"/>
              </w:rPr>
              <w:t xml:space="preserve"> </w:t>
            </w:r>
          </w:p>
        </w:tc>
        <w:tc>
          <w:tcPr>
            <w:tcW w:w="0" w:type="auto"/>
          </w:tcPr>
          <w:p w14:paraId="69AA52BC" w14:textId="39B69FF3" w:rsidR="00AE40C3" w:rsidRPr="00A922B3" w:rsidRDefault="00AE40C3" w:rsidP="00AE40C3">
            <w:pPr>
              <w:widowControl w:val="0"/>
              <w:autoSpaceDE w:val="0"/>
              <w:autoSpaceDN w:val="0"/>
              <w:adjustRightInd w:val="0"/>
              <w:rPr>
                <w:rFonts w:ascii="Times" w:hAnsi="Times" w:cs="Times"/>
                <w:color w:val="000000"/>
              </w:rPr>
            </w:pPr>
            <w:r w:rsidRPr="00A922B3">
              <w:rPr>
                <w:rFonts w:ascii="Times" w:hAnsi="Times" w:cs="Times"/>
                <w:noProof/>
                <w:color w:val="000000"/>
              </w:rPr>
              <w:drawing>
                <wp:inline distT="0" distB="0" distL="0" distR="0" wp14:anchorId="14124289" wp14:editId="6C9F5D0A">
                  <wp:extent cx="8255" cy="8255"/>
                  <wp:effectExtent l="0" t="0" r="0" b="0"/>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A922B3">
              <w:rPr>
                <w:rFonts w:ascii="Times" w:hAnsi="Times" w:cs="Times"/>
                <w:color w:val="000000"/>
              </w:rPr>
              <w:t xml:space="preserve">Avoidance of reminders of deceased or the loss </w:t>
            </w:r>
          </w:p>
          <w:p w14:paraId="4634D4B5" w14:textId="69F78DC2" w:rsidR="00AE40C3" w:rsidRPr="00A922B3" w:rsidRDefault="00AE40C3" w:rsidP="00AE40C3">
            <w:pPr>
              <w:widowControl w:val="0"/>
              <w:autoSpaceDE w:val="0"/>
              <w:autoSpaceDN w:val="0"/>
              <w:adjustRightInd w:val="0"/>
              <w:rPr>
                <w:rFonts w:ascii="Times" w:hAnsi="Times" w:cs="Times"/>
                <w:color w:val="000000"/>
              </w:rPr>
            </w:pPr>
            <w:r w:rsidRPr="00A922B3">
              <w:rPr>
                <w:rFonts w:ascii="Times" w:hAnsi="Times" w:cs="Times"/>
                <w:noProof/>
                <w:color w:val="000000"/>
              </w:rPr>
              <w:drawing>
                <wp:inline distT="0" distB="0" distL="0" distR="0" wp14:anchorId="1B8F34CC" wp14:editId="0420660C">
                  <wp:extent cx="8255" cy="8255"/>
                  <wp:effectExtent l="0" t="0" r="0" b="0"/>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A922B3">
              <w:rPr>
                <w:rFonts w:ascii="Times" w:hAnsi="Times" w:cs="Times"/>
                <w:color w:val="000000"/>
              </w:rPr>
              <w:t xml:space="preserve"> </w:t>
            </w:r>
          </w:p>
        </w:tc>
      </w:tr>
      <w:tr w:rsidR="00A922B3" w:rsidRPr="00A922B3" w14:paraId="50D6F53B" w14:textId="77777777" w:rsidTr="00AE40C3">
        <w:tc>
          <w:tcPr>
            <w:tcW w:w="0" w:type="auto"/>
          </w:tcPr>
          <w:p w14:paraId="32DA0AB0" w14:textId="77777777" w:rsidR="00AE40C3" w:rsidRPr="00A922B3" w:rsidRDefault="00AE40C3" w:rsidP="00AE40C3">
            <w:pPr>
              <w:widowControl w:val="0"/>
              <w:autoSpaceDE w:val="0"/>
              <w:autoSpaceDN w:val="0"/>
              <w:adjustRightInd w:val="0"/>
              <w:rPr>
                <w:rFonts w:ascii="Times" w:hAnsi="Times" w:cs="Times"/>
                <w:color w:val="000000"/>
              </w:rPr>
            </w:pPr>
            <w:r w:rsidRPr="00A922B3">
              <w:rPr>
                <w:rFonts w:ascii="Times" w:hAnsi="Times" w:cs="Times"/>
                <w:color w:val="000000"/>
              </w:rPr>
              <w:t xml:space="preserve">Chills/Sweats/”Cold Hands” </w:t>
            </w:r>
          </w:p>
        </w:tc>
        <w:tc>
          <w:tcPr>
            <w:tcW w:w="0" w:type="auto"/>
          </w:tcPr>
          <w:p w14:paraId="71D8C0CD" w14:textId="77777777" w:rsidR="00AE40C3" w:rsidRPr="00A922B3" w:rsidRDefault="00AE40C3" w:rsidP="00AE40C3">
            <w:pPr>
              <w:widowControl w:val="0"/>
              <w:autoSpaceDE w:val="0"/>
              <w:autoSpaceDN w:val="0"/>
              <w:adjustRightInd w:val="0"/>
              <w:rPr>
                <w:rFonts w:ascii="Times" w:hAnsi="Times" w:cs="Times"/>
                <w:color w:val="000000"/>
              </w:rPr>
            </w:pPr>
            <w:r w:rsidRPr="00A922B3">
              <w:rPr>
                <w:rFonts w:ascii="Times" w:hAnsi="Times" w:cs="Times"/>
                <w:color w:val="000000"/>
              </w:rPr>
              <w:t xml:space="preserve">Mood swings/ Emotional “rollercoaster” </w:t>
            </w:r>
          </w:p>
        </w:tc>
        <w:tc>
          <w:tcPr>
            <w:tcW w:w="0" w:type="auto"/>
          </w:tcPr>
          <w:p w14:paraId="23696186" w14:textId="77777777" w:rsidR="00AE40C3" w:rsidRPr="00A922B3" w:rsidRDefault="00AE40C3" w:rsidP="00AE40C3">
            <w:pPr>
              <w:widowControl w:val="0"/>
              <w:autoSpaceDE w:val="0"/>
              <w:autoSpaceDN w:val="0"/>
              <w:adjustRightInd w:val="0"/>
              <w:rPr>
                <w:rFonts w:ascii="Times" w:hAnsi="Times" w:cs="Times"/>
                <w:color w:val="000000"/>
              </w:rPr>
            </w:pPr>
            <w:r w:rsidRPr="00A922B3">
              <w:rPr>
                <w:rFonts w:ascii="Times" w:hAnsi="Times" w:cs="Times"/>
                <w:color w:val="000000"/>
              </w:rPr>
              <w:t xml:space="preserve">Difficulty with decisions </w:t>
            </w:r>
          </w:p>
        </w:tc>
        <w:tc>
          <w:tcPr>
            <w:tcW w:w="0" w:type="auto"/>
          </w:tcPr>
          <w:p w14:paraId="1CCF1EA2" w14:textId="77777777" w:rsidR="00AE40C3" w:rsidRPr="00A922B3" w:rsidRDefault="00AE40C3" w:rsidP="00AE40C3">
            <w:pPr>
              <w:widowControl w:val="0"/>
              <w:autoSpaceDE w:val="0"/>
              <w:autoSpaceDN w:val="0"/>
              <w:adjustRightInd w:val="0"/>
              <w:rPr>
                <w:rFonts w:ascii="Times" w:hAnsi="Times" w:cs="Times"/>
                <w:color w:val="000000"/>
              </w:rPr>
            </w:pPr>
            <w:r w:rsidRPr="00A922B3">
              <w:rPr>
                <w:rFonts w:ascii="Times" w:hAnsi="Times" w:cs="Times"/>
                <w:color w:val="000000"/>
              </w:rPr>
              <w:t xml:space="preserve">Change in sexual desire (increase or decrease) </w:t>
            </w:r>
          </w:p>
        </w:tc>
      </w:tr>
      <w:tr w:rsidR="00A922B3" w:rsidRPr="00A922B3" w14:paraId="48E72AD9" w14:textId="77777777" w:rsidTr="00AE40C3">
        <w:tc>
          <w:tcPr>
            <w:tcW w:w="0" w:type="auto"/>
          </w:tcPr>
          <w:p w14:paraId="618AC41B" w14:textId="77777777" w:rsidR="00AE40C3" w:rsidRPr="00A922B3" w:rsidRDefault="00AE40C3" w:rsidP="00AE40C3">
            <w:pPr>
              <w:widowControl w:val="0"/>
              <w:autoSpaceDE w:val="0"/>
              <w:autoSpaceDN w:val="0"/>
              <w:adjustRightInd w:val="0"/>
              <w:rPr>
                <w:rFonts w:ascii="Times" w:hAnsi="Times" w:cs="Times"/>
                <w:color w:val="000000"/>
              </w:rPr>
            </w:pPr>
            <w:r w:rsidRPr="00A922B3">
              <w:rPr>
                <w:rFonts w:ascii="Times" w:hAnsi="Times" w:cs="Times"/>
                <w:color w:val="000000"/>
              </w:rPr>
              <w:t xml:space="preserve">Chest pain/tightness/ Difficulty breathing </w:t>
            </w:r>
          </w:p>
        </w:tc>
        <w:tc>
          <w:tcPr>
            <w:tcW w:w="0" w:type="auto"/>
          </w:tcPr>
          <w:p w14:paraId="3708A5D0" w14:textId="2E231069" w:rsidR="00AE40C3" w:rsidRPr="00A922B3" w:rsidRDefault="00AE40C3" w:rsidP="00AE40C3">
            <w:pPr>
              <w:widowControl w:val="0"/>
              <w:autoSpaceDE w:val="0"/>
              <w:autoSpaceDN w:val="0"/>
              <w:adjustRightInd w:val="0"/>
              <w:rPr>
                <w:rFonts w:ascii="Times" w:hAnsi="Times" w:cs="Times"/>
                <w:color w:val="000000"/>
              </w:rPr>
            </w:pPr>
            <w:r w:rsidRPr="00A922B3">
              <w:rPr>
                <w:rFonts w:ascii="Times" w:hAnsi="Times" w:cs="Times"/>
                <w:noProof/>
                <w:color w:val="000000"/>
              </w:rPr>
              <w:drawing>
                <wp:inline distT="0" distB="0" distL="0" distR="0" wp14:anchorId="5FE94455" wp14:editId="62C55847">
                  <wp:extent cx="8255" cy="8255"/>
                  <wp:effectExtent l="0" t="0" r="0" b="0"/>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A922B3">
              <w:rPr>
                <w:rFonts w:ascii="Times" w:hAnsi="Times" w:cs="Times"/>
                <w:color w:val="000000"/>
              </w:rPr>
              <w:t xml:space="preserve">Peace/Calm/ Heightened awareness </w:t>
            </w:r>
          </w:p>
        </w:tc>
        <w:tc>
          <w:tcPr>
            <w:tcW w:w="0" w:type="auto"/>
          </w:tcPr>
          <w:p w14:paraId="35923DAB" w14:textId="12394B89" w:rsidR="00AE40C3" w:rsidRPr="00A922B3" w:rsidRDefault="00AE40C3" w:rsidP="00AE40C3">
            <w:pPr>
              <w:widowControl w:val="0"/>
              <w:autoSpaceDE w:val="0"/>
              <w:autoSpaceDN w:val="0"/>
              <w:adjustRightInd w:val="0"/>
              <w:rPr>
                <w:rFonts w:ascii="Times" w:hAnsi="Times" w:cs="Times"/>
                <w:color w:val="000000"/>
              </w:rPr>
            </w:pPr>
            <w:r w:rsidRPr="00A922B3">
              <w:rPr>
                <w:rFonts w:ascii="Times" w:hAnsi="Times" w:cs="Times"/>
                <w:noProof/>
                <w:color w:val="000000"/>
              </w:rPr>
              <w:drawing>
                <wp:inline distT="0" distB="0" distL="0" distR="0" wp14:anchorId="12EF62FF" wp14:editId="23BD19B7">
                  <wp:extent cx="8255" cy="8255"/>
                  <wp:effectExtent l="0" t="0" r="0" b="0"/>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A922B3">
              <w:rPr>
                <w:rFonts w:ascii="Times" w:hAnsi="Times" w:cs="Times"/>
                <w:color w:val="000000"/>
              </w:rPr>
              <w:t xml:space="preserve">Dreams or nightmares of deceased or death </w:t>
            </w:r>
          </w:p>
        </w:tc>
        <w:tc>
          <w:tcPr>
            <w:tcW w:w="0" w:type="auto"/>
          </w:tcPr>
          <w:p w14:paraId="36DFF5D8" w14:textId="3B1393DF" w:rsidR="00AE40C3" w:rsidRPr="00A922B3" w:rsidRDefault="00AE40C3" w:rsidP="00AE40C3">
            <w:pPr>
              <w:widowControl w:val="0"/>
              <w:autoSpaceDE w:val="0"/>
              <w:autoSpaceDN w:val="0"/>
              <w:adjustRightInd w:val="0"/>
              <w:rPr>
                <w:rFonts w:ascii="Times" w:hAnsi="Times" w:cs="Times"/>
                <w:color w:val="000000"/>
              </w:rPr>
            </w:pPr>
            <w:r w:rsidRPr="00A922B3">
              <w:rPr>
                <w:rFonts w:ascii="Times" w:hAnsi="Times" w:cs="Times"/>
                <w:noProof/>
                <w:color w:val="000000"/>
              </w:rPr>
              <w:drawing>
                <wp:inline distT="0" distB="0" distL="0" distR="0" wp14:anchorId="04B59C9E" wp14:editId="1C549188">
                  <wp:extent cx="8255" cy="8255"/>
                  <wp:effectExtent l="0" t="0" r="0" b="0"/>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A922B3">
              <w:rPr>
                <w:rFonts w:ascii="Times" w:hAnsi="Times" w:cs="Times"/>
                <w:color w:val="000000"/>
              </w:rPr>
              <w:t xml:space="preserve">Increased use of alcohol and other drugs </w:t>
            </w:r>
          </w:p>
        </w:tc>
      </w:tr>
      <w:tr w:rsidR="00A922B3" w:rsidRPr="00A922B3" w14:paraId="05DF0F80" w14:textId="77777777" w:rsidTr="00AE40C3">
        <w:tc>
          <w:tcPr>
            <w:tcW w:w="0" w:type="auto"/>
          </w:tcPr>
          <w:p w14:paraId="67639654" w14:textId="77777777" w:rsidR="00AE40C3" w:rsidRPr="00A922B3" w:rsidRDefault="00AE40C3" w:rsidP="00AE40C3">
            <w:pPr>
              <w:widowControl w:val="0"/>
              <w:autoSpaceDE w:val="0"/>
              <w:autoSpaceDN w:val="0"/>
              <w:adjustRightInd w:val="0"/>
              <w:rPr>
                <w:rFonts w:ascii="Times" w:hAnsi="Times" w:cs="Times"/>
                <w:color w:val="000000"/>
              </w:rPr>
            </w:pPr>
            <w:r w:rsidRPr="00A922B3">
              <w:rPr>
                <w:rFonts w:ascii="Times" w:hAnsi="Times" w:cs="Times"/>
                <w:color w:val="000000"/>
              </w:rPr>
              <w:t xml:space="preserve">Dry Mouth </w:t>
            </w:r>
          </w:p>
        </w:tc>
        <w:tc>
          <w:tcPr>
            <w:tcW w:w="0" w:type="auto"/>
          </w:tcPr>
          <w:p w14:paraId="5B0B9B02" w14:textId="79D80FE2" w:rsidR="00AE40C3" w:rsidRPr="00A922B3" w:rsidRDefault="00AE40C3" w:rsidP="00AE40C3">
            <w:pPr>
              <w:widowControl w:val="0"/>
              <w:autoSpaceDE w:val="0"/>
              <w:autoSpaceDN w:val="0"/>
              <w:adjustRightInd w:val="0"/>
              <w:rPr>
                <w:rFonts w:ascii="Times" w:hAnsi="Times" w:cs="Times"/>
                <w:color w:val="000000"/>
              </w:rPr>
            </w:pPr>
            <w:r w:rsidRPr="00A922B3">
              <w:rPr>
                <w:rFonts w:ascii="Times" w:hAnsi="Times" w:cs="Times"/>
                <w:noProof/>
                <w:color w:val="000000"/>
              </w:rPr>
              <w:drawing>
                <wp:inline distT="0" distB="0" distL="0" distR="0" wp14:anchorId="464613EB" wp14:editId="519E14A4">
                  <wp:extent cx="8255" cy="8255"/>
                  <wp:effectExtent l="0" t="0" r="0" b="0"/>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A922B3">
              <w:rPr>
                <w:rFonts w:ascii="Times" w:hAnsi="Times" w:cs="Times"/>
                <w:color w:val="000000"/>
              </w:rPr>
              <w:t xml:space="preserve">Relief </w:t>
            </w:r>
          </w:p>
        </w:tc>
        <w:tc>
          <w:tcPr>
            <w:tcW w:w="0" w:type="auto"/>
          </w:tcPr>
          <w:p w14:paraId="171E7612" w14:textId="5CF163F8" w:rsidR="00AE40C3" w:rsidRPr="00A922B3" w:rsidRDefault="00AE40C3" w:rsidP="00AE40C3">
            <w:pPr>
              <w:widowControl w:val="0"/>
              <w:autoSpaceDE w:val="0"/>
              <w:autoSpaceDN w:val="0"/>
              <w:adjustRightInd w:val="0"/>
              <w:rPr>
                <w:rFonts w:ascii="Times" w:hAnsi="Times" w:cs="Times"/>
                <w:color w:val="000000"/>
              </w:rPr>
            </w:pPr>
            <w:r w:rsidRPr="00A922B3">
              <w:rPr>
                <w:rFonts w:ascii="Times" w:hAnsi="Times" w:cs="Times"/>
                <w:noProof/>
                <w:color w:val="000000"/>
              </w:rPr>
              <w:drawing>
                <wp:inline distT="0" distB="0" distL="0" distR="0" wp14:anchorId="0976F2E5" wp14:editId="78886AB7">
                  <wp:extent cx="8255" cy="8255"/>
                  <wp:effectExtent l="0" t="0" r="0" b="0"/>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0015221B">
              <w:rPr>
                <w:rFonts w:ascii="Times" w:hAnsi="Times" w:cs="Times"/>
                <w:color w:val="000000"/>
              </w:rPr>
              <w:t>Absent-</w:t>
            </w:r>
            <w:r w:rsidRPr="00A922B3">
              <w:rPr>
                <w:rFonts w:ascii="Times" w:hAnsi="Times" w:cs="Times"/>
                <w:color w:val="000000"/>
              </w:rPr>
              <w:t xml:space="preserve">mindedness </w:t>
            </w:r>
          </w:p>
        </w:tc>
        <w:tc>
          <w:tcPr>
            <w:tcW w:w="0" w:type="auto"/>
          </w:tcPr>
          <w:p w14:paraId="6A9233EE" w14:textId="4B013ABD" w:rsidR="00AE40C3" w:rsidRPr="00A922B3" w:rsidRDefault="00AE40C3" w:rsidP="00AE40C3">
            <w:pPr>
              <w:widowControl w:val="0"/>
              <w:autoSpaceDE w:val="0"/>
              <w:autoSpaceDN w:val="0"/>
              <w:adjustRightInd w:val="0"/>
              <w:rPr>
                <w:rFonts w:ascii="Times" w:hAnsi="Times" w:cs="Times"/>
                <w:color w:val="000000"/>
              </w:rPr>
            </w:pPr>
            <w:r w:rsidRPr="00A922B3">
              <w:rPr>
                <w:rFonts w:ascii="Times" w:hAnsi="Times" w:cs="Times"/>
                <w:noProof/>
                <w:color w:val="000000"/>
              </w:rPr>
              <w:drawing>
                <wp:inline distT="0" distB="0" distL="0" distR="0" wp14:anchorId="3350EA79" wp14:editId="21D11F2D">
                  <wp:extent cx="8255" cy="8255"/>
                  <wp:effectExtent l="0" t="0" r="0" b="0"/>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A922B3">
              <w:rPr>
                <w:rFonts w:ascii="Times" w:hAnsi="Times" w:cs="Times"/>
                <w:color w:val="000000"/>
              </w:rPr>
              <w:t xml:space="preserve">Telling the story over and over </w:t>
            </w:r>
          </w:p>
        </w:tc>
      </w:tr>
      <w:tr w:rsidR="00A922B3" w:rsidRPr="00A922B3" w14:paraId="65F11C87" w14:textId="77777777" w:rsidTr="00AE40C3">
        <w:tc>
          <w:tcPr>
            <w:tcW w:w="0" w:type="auto"/>
          </w:tcPr>
          <w:p w14:paraId="59625367" w14:textId="77777777" w:rsidR="00AE40C3" w:rsidRPr="00A922B3" w:rsidRDefault="00AE40C3" w:rsidP="00AE40C3">
            <w:pPr>
              <w:widowControl w:val="0"/>
              <w:autoSpaceDE w:val="0"/>
              <w:autoSpaceDN w:val="0"/>
              <w:adjustRightInd w:val="0"/>
              <w:rPr>
                <w:rFonts w:ascii="Times" w:hAnsi="Times" w:cs="Times"/>
                <w:color w:val="000000"/>
              </w:rPr>
            </w:pPr>
            <w:r w:rsidRPr="00A922B3">
              <w:rPr>
                <w:rFonts w:ascii="Times" w:hAnsi="Times" w:cs="Times"/>
                <w:color w:val="000000"/>
              </w:rPr>
              <w:t xml:space="preserve">Startle Response </w:t>
            </w:r>
          </w:p>
        </w:tc>
        <w:tc>
          <w:tcPr>
            <w:tcW w:w="0" w:type="auto"/>
          </w:tcPr>
          <w:p w14:paraId="59852775" w14:textId="093753C8" w:rsidR="00AE40C3" w:rsidRPr="00A922B3" w:rsidRDefault="00AE40C3" w:rsidP="00AE40C3">
            <w:pPr>
              <w:widowControl w:val="0"/>
              <w:autoSpaceDE w:val="0"/>
              <w:autoSpaceDN w:val="0"/>
              <w:adjustRightInd w:val="0"/>
              <w:rPr>
                <w:rFonts w:ascii="Times" w:hAnsi="Times" w:cs="Times"/>
                <w:color w:val="000000"/>
              </w:rPr>
            </w:pPr>
            <w:r w:rsidRPr="00A922B3">
              <w:rPr>
                <w:rFonts w:ascii="Times" w:hAnsi="Times" w:cs="Times"/>
                <w:noProof/>
                <w:color w:val="000000"/>
              </w:rPr>
              <w:drawing>
                <wp:inline distT="0" distB="0" distL="0" distR="0" wp14:anchorId="423FEF09" wp14:editId="490EBF37">
                  <wp:extent cx="8255" cy="8255"/>
                  <wp:effectExtent l="0" t="0" r="0" b="0"/>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A922B3">
              <w:rPr>
                <w:rFonts w:ascii="Times" w:hAnsi="Times" w:cs="Times"/>
                <w:color w:val="000000"/>
              </w:rPr>
              <w:t xml:space="preserve">Feelings of presence </w:t>
            </w:r>
          </w:p>
        </w:tc>
        <w:tc>
          <w:tcPr>
            <w:tcW w:w="0" w:type="auto"/>
          </w:tcPr>
          <w:p w14:paraId="2ADA9A0D" w14:textId="2A95E172" w:rsidR="00AE40C3" w:rsidRPr="00A922B3" w:rsidRDefault="00AE40C3" w:rsidP="00AE40C3">
            <w:pPr>
              <w:widowControl w:val="0"/>
              <w:autoSpaceDE w:val="0"/>
              <w:autoSpaceDN w:val="0"/>
              <w:adjustRightInd w:val="0"/>
              <w:rPr>
                <w:rFonts w:ascii="Times" w:hAnsi="Times" w:cs="Times"/>
                <w:color w:val="000000"/>
              </w:rPr>
            </w:pPr>
            <w:r w:rsidRPr="00A922B3">
              <w:rPr>
                <w:rFonts w:ascii="Times" w:hAnsi="Times" w:cs="Times"/>
                <w:noProof/>
                <w:color w:val="000000"/>
              </w:rPr>
              <w:drawing>
                <wp:inline distT="0" distB="0" distL="0" distR="0" wp14:anchorId="29C20643" wp14:editId="085EA3AB">
                  <wp:extent cx="8255" cy="8255"/>
                  <wp:effectExtent l="0" t="0" r="0" b="0"/>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A922B3">
              <w:rPr>
                <w:rFonts w:ascii="Times" w:hAnsi="Times" w:cs="Times"/>
                <w:color w:val="000000"/>
              </w:rPr>
              <w:t xml:space="preserve">Feelings of meaninglessness </w:t>
            </w:r>
          </w:p>
        </w:tc>
        <w:tc>
          <w:tcPr>
            <w:tcW w:w="0" w:type="auto"/>
          </w:tcPr>
          <w:p w14:paraId="10A6B16B" w14:textId="52F69852" w:rsidR="00AE40C3" w:rsidRPr="00A922B3" w:rsidRDefault="00AE40C3" w:rsidP="00AE40C3">
            <w:pPr>
              <w:widowControl w:val="0"/>
              <w:autoSpaceDE w:val="0"/>
              <w:autoSpaceDN w:val="0"/>
              <w:adjustRightInd w:val="0"/>
              <w:rPr>
                <w:rFonts w:ascii="Times" w:hAnsi="Times" w:cs="Times"/>
                <w:color w:val="000000"/>
              </w:rPr>
            </w:pPr>
            <w:r w:rsidRPr="00A922B3">
              <w:rPr>
                <w:rFonts w:ascii="Times" w:hAnsi="Times" w:cs="Times"/>
                <w:noProof/>
                <w:color w:val="000000"/>
              </w:rPr>
              <w:drawing>
                <wp:inline distT="0" distB="0" distL="0" distR="0" wp14:anchorId="1376F197" wp14:editId="59180ACE">
                  <wp:extent cx="8255" cy="8255"/>
                  <wp:effectExtent l="0" t="0" r="0" b="0"/>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r w:rsidRPr="00A922B3">
              <w:rPr>
                <w:rFonts w:ascii="Times" w:hAnsi="Times" w:cs="Times"/>
                <w:color w:val="000000"/>
              </w:rPr>
              <w:t xml:space="preserve">Clinging/Difficulty with separations </w:t>
            </w:r>
          </w:p>
        </w:tc>
      </w:tr>
      <w:tr w:rsidR="00A922B3" w:rsidRPr="00A922B3" w14:paraId="573EB9AE" w14:textId="77777777" w:rsidTr="00AE40C3">
        <w:tc>
          <w:tcPr>
            <w:tcW w:w="0" w:type="auto"/>
          </w:tcPr>
          <w:p w14:paraId="6DE04BE5" w14:textId="4FA1A2CF" w:rsidR="00AE40C3" w:rsidRPr="00A922B3" w:rsidRDefault="00AE40C3" w:rsidP="00AE40C3">
            <w:pPr>
              <w:widowControl w:val="0"/>
              <w:autoSpaceDE w:val="0"/>
              <w:autoSpaceDN w:val="0"/>
              <w:adjustRightInd w:val="0"/>
              <w:rPr>
                <w:rFonts w:ascii="Times" w:hAnsi="Times" w:cs="Times"/>
                <w:color w:val="000000"/>
              </w:rPr>
            </w:pPr>
            <w:r w:rsidRPr="00A922B3">
              <w:rPr>
                <w:rFonts w:ascii="Times" w:hAnsi="Times" w:cs="Times"/>
                <w:noProof/>
                <w:color w:val="000000"/>
              </w:rPr>
              <w:drawing>
                <wp:inline distT="0" distB="0" distL="0" distR="0" wp14:anchorId="551ED8A3" wp14:editId="4C6812AF">
                  <wp:extent cx="8255" cy="8255"/>
                  <wp:effectExtent l="0" t="0" r="0" b="0"/>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14:paraId="50CC7CC3" w14:textId="77777777" w:rsidR="00AE40C3" w:rsidRPr="00A922B3" w:rsidRDefault="00AE40C3" w:rsidP="00AE40C3">
            <w:pPr>
              <w:widowControl w:val="0"/>
              <w:autoSpaceDE w:val="0"/>
              <w:autoSpaceDN w:val="0"/>
              <w:adjustRightInd w:val="0"/>
              <w:rPr>
                <w:rFonts w:ascii="Times" w:hAnsi="Times" w:cs="Times"/>
                <w:color w:val="000000"/>
              </w:rPr>
            </w:pPr>
          </w:p>
        </w:tc>
        <w:tc>
          <w:tcPr>
            <w:tcW w:w="0" w:type="auto"/>
          </w:tcPr>
          <w:p w14:paraId="4FDB2652" w14:textId="77777777" w:rsidR="00AE40C3" w:rsidRPr="00A922B3" w:rsidRDefault="00AE40C3" w:rsidP="00AE40C3">
            <w:pPr>
              <w:widowControl w:val="0"/>
              <w:autoSpaceDE w:val="0"/>
              <w:autoSpaceDN w:val="0"/>
              <w:adjustRightInd w:val="0"/>
              <w:rPr>
                <w:rFonts w:ascii="Times" w:hAnsi="Times" w:cs="Times"/>
                <w:color w:val="000000"/>
              </w:rPr>
            </w:pPr>
            <w:r w:rsidRPr="00A922B3">
              <w:rPr>
                <w:rFonts w:ascii="Times" w:hAnsi="Times" w:cs="Times"/>
                <w:color w:val="000000"/>
              </w:rPr>
              <w:t xml:space="preserve">Loneliness </w:t>
            </w:r>
          </w:p>
        </w:tc>
        <w:tc>
          <w:tcPr>
            <w:tcW w:w="0" w:type="auto"/>
          </w:tcPr>
          <w:p w14:paraId="2559FDB2" w14:textId="77777777" w:rsidR="00AE40C3" w:rsidRPr="00A922B3" w:rsidRDefault="00AE40C3" w:rsidP="00AE40C3">
            <w:pPr>
              <w:widowControl w:val="0"/>
              <w:autoSpaceDE w:val="0"/>
              <w:autoSpaceDN w:val="0"/>
              <w:adjustRightInd w:val="0"/>
              <w:rPr>
                <w:rFonts w:ascii="Times" w:hAnsi="Times" w:cs="Times"/>
                <w:color w:val="000000"/>
              </w:rPr>
            </w:pPr>
            <w:r w:rsidRPr="00A922B3">
              <w:rPr>
                <w:rFonts w:ascii="Times" w:hAnsi="Times" w:cs="Times"/>
                <w:color w:val="000000"/>
              </w:rPr>
              <w:t xml:space="preserve">Depersonalization – sense of unreality </w:t>
            </w:r>
          </w:p>
        </w:tc>
        <w:tc>
          <w:tcPr>
            <w:tcW w:w="0" w:type="auto"/>
          </w:tcPr>
          <w:p w14:paraId="08664A58" w14:textId="77777777" w:rsidR="00AE40C3" w:rsidRPr="00A922B3" w:rsidRDefault="00AE40C3" w:rsidP="00AE40C3">
            <w:pPr>
              <w:widowControl w:val="0"/>
              <w:autoSpaceDE w:val="0"/>
              <w:autoSpaceDN w:val="0"/>
              <w:adjustRightInd w:val="0"/>
              <w:rPr>
                <w:rFonts w:ascii="Times" w:hAnsi="Times" w:cs="Times"/>
                <w:color w:val="000000"/>
              </w:rPr>
            </w:pPr>
          </w:p>
        </w:tc>
      </w:tr>
      <w:tr w:rsidR="00A922B3" w:rsidRPr="00A922B3" w14:paraId="21E11821" w14:textId="77777777" w:rsidTr="00AE40C3">
        <w:tc>
          <w:tcPr>
            <w:tcW w:w="0" w:type="auto"/>
          </w:tcPr>
          <w:p w14:paraId="1C662C64" w14:textId="65C1697C" w:rsidR="00AE40C3" w:rsidRPr="00A922B3" w:rsidRDefault="00AE40C3" w:rsidP="00AE40C3">
            <w:pPr>
              <w:widowControl w:val="0"/>
              <w:autoSpaceDE w:val="0"/>
              <w:autoSpaceDN w:val="0"/>
              <w:adjustRightInd w:val="0"/>
              <w:rPr>
                <w:rFonts w:ascii="Times" w:hAnsi="Times" w:cs="Times"/>
                <w:color w:val="000000"/>
              </w:rPr>
            </w:pPr>
            <w:r w:rsidRPr="00A922B3">
              <w:rPr>
                <w:rFonts w:ascii="Times" w:hAnsi="Times" w:cs="Times"/>
                <w:noProof/>
                <w:color w:val="000000"/>
              </w:rPr>
              <w:drawing>
                <wp:inline distT="0" distB="0" distL="0" distR="0" wp14:anchorId="1B69DA8E" wp14:editId="2CBCE59C">
                  <wp:extent cx="8255" cy="8255"/>
                  <wp:effectExtent l="0" t="0" r="0" b="0"/>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14:paraId="16C1CC8D" w14:textId="77777777" w:rsidR="00AE40C3" w:rsidRPr="00A922B3" w:rsidRDefault="00AE40C3" w:rsidP="00AE40C3">
            <w:pPr>
              <w:widowControl w:val="0"/>
              <w:autoSpaceDE w:val="0"/>
              <w:autoSpaceDN w:val="0"/>
              <w:adjustRightInd w:val="0"/>
              <w:rPr>
                <w:rFonts w:ascii="Times" w:hAnsi="Times" w:cs="Times"/>
                <w:color w:val="000000"/>
              </w:rPr>
            </w:pPr>
          </w:p>
        </w:tc>
        <w:tc>
          <w:tcPr>
            <w:tcW w:w="0" w:type="auto"/>
          </w:tcPr>
          <w:p w14:paraId="23D0F6FF" w14:textId="77777777" w:rsidR="00AE40C3" w:rsidRPr="00A922B3" w:rsidRDefault="00AE40C3" w:rsidP="00AE40C3">
            <w:pPr>
              <w:widowControl w:val="0"/>
              <w:autoSpaceDE w:val="0"/>
              <w:autoSpaceDN w:val="0"/>
              <w:adjustRightInd w:val="0"/>
              <w:rPr>
                <w:rFonts w:ascii="Times" w:hAnsi="Times" w:cs="Times"/>
                <w:color w:val="000000"/>
              </w:rPr>
            </w:pPr>
            <w:r w:rsidRPr="00A922B3">
              <w:rPr>
                <w:rFonts w:ascii="Times" w:hAnsi="Times" w:cs="Times"/>
                <w:color w:val="000000"/>
              </w:rPr>
              <w:t xml:space="preserve">Yearning/Pining </w:t>
            </w:r>
          </w:p>
        </w:tc>
        <w:tc>
          <w:tcPr>
            <w:tcW w:w="0" w:type="auto"/>
          </w:tcPr>
          <w:p w14:paraId="22A049D7" w14:textId="77777777" w:rsidR="00AE40C3" w:rsidRPr="00A922B3" w:rsidRDefault="00AE40C3" w:rsidP="00AE40C3">
            <w:pPr>
              <w:widowControl w:val="0"/>
              <w:autoSpaceDE w:val="0"/>
              <w:autoSpaceDN w:val="0"/>
              <w:adjustRightInd w:val="0"/>
              <w:rPr>
                <w:rFonts w:ascii="Times" w:hAnsi="Times" w:cs="Times"/>
                <w:color w:val="000000"/>
              </w:rPr>
            </w:pPr>
            <w:r w:rsidRPr="00A922B3">
              <w:rPr>
                <w:rFonts w:ascii="Times" w:hAnsi="Times" w:cs="Times"/>
                <w:color w:val="000000"/>
              </w:rPr>
              <w:t xml:space="preserve">Denial/”Not really dead, just gone” </w:t>
            </w:r>
          </w:p>
        </w:tc>
        <w:tc>
          <w:tcPr>
            <w:tcW w:w="0" w:type="auto"/>
          </w:tcPr>
          <w:p w14:paraId="7A3D6F3B" w14:textId="77777777" w:rsidR="00AE40C3" w:rsidRPr="00A922B3" w:rsidRDefault="00AE40C3" w:rsidP="00AE40C3">
            <w:pPr>
              <w:widowControl w:val="0"/>
              <w:autoSpaceDE w:val="0"/>
              <w:autoSpaceDN w:val="0"/>
              <w:adjustRightInd w:val="0"/>
              <w:rPr>
                <w:rFonts w:ascii="Times" w:hAnsi="Times" w:cs="Times"/>
                <w:color w:val="000000"/>
              </w:rPr>
            </w:pPr>
          </w:p>
        </w:tc>
      </w:tr>
      <w:tr w:rsidR="00A922B3" w:rsidRPr="00A922B3" w14:paraId="371E5304" w14:textId="77777777" w:rsidTr="00AE40C3">
        <w:tc>
          <w:tcPr>
            <w:tcW w:w="0" w:type="auto"/>
          </w:tcPr>
          <w:p w14:paraId="536780D4" w14:textId="1CCFA1A8" w:rsidR="00AE40C3" w:rsidRPr="00A922B3" w:rsidRDefault="00AE40C3" w:rsidP="00AE40C3">
            <w:pPr>
              <w:widowControl w:val="0"/>
              <w:autoSpaceDE w:val="0"/>
              <w:autoSpaceDN w:val="0"/>
              <w:adjustRightInd w:val="0"/>
              <w:rPr>
                <w:rFonts w:ascii="Times" w:hAnsi="Times" w:cs="Times"/>
                <w:color w:val="000000"/>
              </w:rPr>
            </w:pPr>
            <w:r w:rsidRPr="00A922B3">
              <w:rPr>
                <w:rFonts w:ascii="Times" w:hAnsi="Times" w:cs="Times"/>
                <w:noProof/>
                <w:color w:val="000000"/>
              </w:rPr>
              <w:drawing>
                <wp:inline distT="0" distB="0" distL="0" distR="0" wp14:anchorId="46F23E4C" wp14:editId="67E023F0">
                  <wp:extent cx="8255" cy="8255"/>
                  <wp:effectExtent l="0" t="0" r="0" b="0"/>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14:paraId="44C632DC" w14:textId="77777777" w:rsidR="00AE40C3" w:rsidRPr="00A922B3" w:rsidRDefault="00AE40C3" w:rsidP="00AE40C3">
            <w:pPr>
              <w:widowControl w:val="0"/>
              <w:autoSpaceDE w:val="0"/>
              <w:autoSpaceDN w:val="0"/>
              <w:adjustRightInd w:val="0"/>
              <w:rPr>
                <w:rFonts w:ascii="Times" w:hAnsi="Times" w:cs="Times"/>
                <w:color w:val="000000"/>
              </w:rPr>
            </w:pPr>
          </w:p>
        </w:tc>
        <w:tc>
          <w:tcPr>
            <w:tcW w:w="0" w:type="auto"/>
          </w:tcPr>
          <w:p w14:paraId="029A06B4" w14:textId="77777777" w:rsidR="00AE40C3" w:rsidRPr="00A922B3" w:rsidRDefault="00AE40C3" w:rsidP="00AE40C3">
            <w:pPr>
              <w:widowControl w:val="0"/>
              <w:autoSpaceDE w:val="0"/>
              <w:autoSpaceDN w:val="0"/>
              <w:adjustRightInd w:val="0"/>
              <w:rPr>
                <w:rFonts w:ascii="Times" w:hAnsi="Times" w:cs="Times"/>
                <w:color w:val="000000"/>
              </w:rPr>
            </w:pPr>
            <w:r w:rsidRPr="00A922B3">
              <w:rPr>
                <w:rFonts w:ascii="Times" w:hAnsi="Times" w:cs="Times"/>
                <w:color w:val="000000"/>
              </w:rPr>
              <w:t xml:space="preserve">Apathy/Lack of pleasure in anything </w:t>
            </w:r>
          </w:p>
        </w:tc>
        <w:tc>
          <w:tcPr>
            <w:tcW w:w="0" w:type="auto"/>
          </w:tcPr>
          <w:p w14:paraId="69FFE6A1" w14:textId="77777777" w:rsidR="00AE40C3" w:rsidRPr="00A922B3" w:rsidRDefault="00AE40C3" w:rsidP="00AE40C3">
            <w:pPr>
              <w:widowControl w:val="0"/>
              <w:autoSpaceDE w:val="0"/>
              <w:autoSpaceDN w:val="0"/>
              <w:adjustRightInd w:val="0"/>
              <w:rPr>
                <w:rFonts w:ascii="Times" w:hAnsi="Times" w:cs="Times"/>
                <w:color w:val="000000"/>
              </w:rPr>
            </w:pPr>
            <w:r w:rsidRPr="00A922B3">
              <w:rPr>
                <w:rFonts w:ascii="Times" w:hAnsi="Times" w:cs="Times"/>
                <w:color w:val="000000"/>
              </w:rPr>
              <w:t xml:space="preserve">Assumptive world changes </w:t>
            </w:r>
          </w:p>
        </w:tc>
        <w:tc>
          <w:tcPr>
            <w:tcW w:w="0" w:type="auto"/>
          </w:tcPr>
          <w:p w14:paraId="193F9405" w14:textId="77777777" w:rsidR="00AE40C3" w:rsidRPr="00A922B3" w:rsidRDefault="00AE40C3" w:rsidP="00AE40C3">
            <w:pPr>
              <w:widowControl w:val="0"/>
              <w:autoSpaceDE w:val="0"/>
              <w:autoSpaceDN w:val="0"/>
              <w:adjustRightInd w:val="0"/>
              <w:rPr>
                <w:rFonts w:ascii="Times" w:hAnsi="Times" w:cs="Times"/>
                <w:color w:val="000000"/>
              </w:rPr>
            </w:pPr>
          </w:p>
        </w:tc>
      </w:tr>
      <w:tr w:rsidR="00A922B3" w:rsidRPr="00A922B3" w14:paraId="58B6ECD2" w14:textId="77777777" w:rsidTr="00AE40C3">
        <w:tc>
          <w:tcPr>
            <w:tcW w:w="0" w:type="auto"/>
          </w:tcPr>
          <w:p w14:paraId="21639A12" w14:textId="77777777" w:rsidR="00AE40C3" w:rsidRPr="00A922B3" w:rsidRDefault="00AE40C3" w:rsidP="00AE40C3">
            <w:pPr>
              <w:widowControl w:val="0"/>
              <w:autoSpaceDE w:val="0"/>
              <w:autoSpaceDN w:val="0"/>
              <w:adjustRightInd w:val="0"/>
              <w:rPr>
                <w:rFonts w:ascii="Times" w:hAnsi="Times" w:cs="Times"/>
                <w:color w:val="000000"/>
              </w:rPr>
            </w:pPr>
          </w:p>
        </w:tc>
        <w:tc>
          <w:tcPr>
            <w:tcW w:w="0" w:type="auto"/>
          </w:tcPr>
          <w:p w14:paraId="051A614F" w14:textId="77777777" w:rsidR="00AE40C3" w:rsidRPr="00A922B3" w:rsidRDefault="00AE40C3" w:rsidP="00AE40C3">
            <w:pPr>
              <w:widowControl w:val="0"/>
              <w:autoSpaceDE w:val="0"/>
              <w:autoSpaceDN w:val="0"/>
              <w:adjustRightInd w:val="0"/>
              <w:rPr>
                <w:rFonts w:ascii="Times" w:hAnsi="Times" w:cs="Times"/>
                <w:color w:val="000000"/>
              </w:rPr>
            </w:pPr>
            <w:r w:rsidRPr="00A922B3">
              <w:rPr>
                <w:rFonts w:ascii="Times" w:hAnsi="Times" w:cs="Times"/>
                <w:color w:val="000000"/>
              </w:rPr>
              <w:t xml:space="preserve">Agitation </w:t>
            </w:r>
          </w:p>
        </w:tc>
        <w:tc>
          <w:tcPr>
            <w:tcW w:w="0" w:type="auto"/>
          </w:tcPr>
          <w:p w14:paraId="6013D316" w14:textId="77777777" w:rsidR="00AE40C3" w:rsidRPr="00A922B3" w:rsidRDefault="00AE40C3" w:rsidP="00AE40C3">
            <w:pPr>
              <w:widowControl w:val="0"/>
              <w:autoSpaceDE w:val="0"/>
              <w:autoSpaceDN w:val="0"/>
              <w:adjustRightInd w:val="0"/>
              <w:rPr>
                <w:rFonts w:ascii="Times" w:hAnsi="Times" w:cs="Times"/>
                <w:color w:val="000000"/>
              </w:rPr>
            </w:pPr>
          </w:p>
        </w:tc>
        <w:tc>
          <w:tcPr>
            <w:tcW w:w="0" w:type="auto"/>
          </w:tcPr>
          <w:p w14:paraId="7395E674" w14:textId="77777777" w:rsidR="00AE40C3" w:rsidRPr="00A922B3" w:rsidRDefault="00AE40C3" w:rsidP="00AE40C3">
            <w:pPr>
              <w:widowControl w:val="0"/>
              <w:autoSpaceDE w:val="0"/>
              <w:autoSpaceDN w:val="0"/>
              <w:adjustRightInd w:val="0"/>
              <w:rPr>
                <w:rFonts w:ascii="Times" w:hAnsi="Times" w:cs="Times"/>
                <w:color w:val="000000"/>
              </w:rPr>
            </w:pPr>
          </w:p>
        </w:tc>
      </w:tr>
    </w:tbl>
    <w:p w14:paraId="1043EC6C" w14:textId="18140183" w:rsidR="00A922B3" w:rsidRDefault="00A922B3" w:rsidP="00AE40C3">
      <w:pPr>
        <w:spacing w:after="200" w:line="276" w:lineRule="auto"/>
      </w:pPr>
    </w:p>
    <w:p w14:paraId="528AB031" w14:textId="77777777" w:rsidR="00A922B3" w:rsidRDefault="00A922B3">
      <w:pPr>
        <w:spacing w:after="200" w:line="276" w:lineRule="auto"/>
      </w:pPr>
      <w:r>
        <w:br w:type="page"/>
      </w:r>
    </w:p>
    <w:p w14:paraId="3E1EA31B" w14:textId="77777777" w:rsidR="006C2938" w:rsidRDefault="006C2938" w:rsidP="006C2938">
      <w:pPr>
        <w:pStyle w:val="Heading1"/>
      </w:pPr>
      <w:bookmarkStart w:id="43" w:name="_Toc10804834"/>
      <w:r>
        <w:lastRenderedPageBreak/>
        <w:t>How Adults Can Help Children Cope with Death and Grief</w:t>
      </w:r>
      <w:bookmarkEnd w:id="43"/>
      <w:r>
        <w:t xml:space="preserve"> </w:t>
      </w:r>
    </w:p>
    <w:p w14:paraId="447065B1" w14:textId="77777777" w:rsidR="006C2938" w:rsidRDefault="006C2938" w:rsidP="006C2938">
      <w:pPr>
        <w:widowControl w:val="0"/>
        <w:autoSpaceDE w:val="0"/>
        <w:autoSpaceDN w:val="0"/>
        <w:adjustRightInd w:val="0"/>
        <w:rPr>
          <w:rFonts w:ascii="Times" w:hAnsi="Times" w:cs="Times"/>
          <w:color w:val="000000"/>
          <w:sz w:val="24"/>
          <w:szCs w:val="24"/>
        </w:rPr>
      </w:pPr>
    </w:p>
    <w:p w14:paraId="7397BEE1" w14:textId="77777777" w:rsidR="006C2938" w:rsidRPr="006C2938" w:rsidRDefault="006C2938" w:rsidP="006C2938">
      <w:pPr>
        <w:widowControl w:val="0"/>
        <w:autoSpaceDE w:val="0"/>
        <w:autoSpaceDN w:val="0"/>
        <w:adjustRightInd w:val="0"/>
        <w:rPr>
          <w:rFonts w:ascii="Times" w:hAnsi="Times" w:cs="Times"/>
          <w:iCs/>
          <w:color w:val="000000"/>
          <w:sz w:val="24"/>
          <w:szCs w:val="24"/>
        </w:rPr>
      </w:pPr>
      <w:r w:rsidRPr="006C2938">
        <w:rPr>
          <w:rFonts w:ascii="Times" w:hAnsi="Times" w:cs="Times"/>
          <w:iCs/>
          <w:color w:val="000000"/>
          <w:sz w:val="24"/>
          <w:szCs w:val="24"/>
        </w:rPr>
        <w:t xml:space="preserve">If is often helpful for adults to seek additional support and education to understand their own grief process and model a healthy reaction to loss by expressing their feelings and receiving support. Children will generally learn their response to loss from adults in the family. </w:t>
      </w:r>
    </w:p>
    <w:p w14:paraId="26FA1663" w14:textId="77777777" w:rsidR="006C2938" w:rsidRPr="006C2938" w:rsidRDefault="006C2938" w:rsidP="006C2938">
      <w:pPr>
        <w:widowControl w:val="0"/>
        <w:autoSpaceDE w:val="0"/>
        <w:autoSpaceDN w:val="0"/>
        <w:adjustRightInd w:val="0"/>
        <w:rPr>
          <w:rFonts w:ascii="Times" w:hAnsi="Times" w:cs="Times"/>
          <w:color w:val="000000"/>
          <w:sz w:val="24"/>
          <w:szCs w:val="24"/>
        </w:rPr>
      </w:pPr>
    </w:p>
    <w:p w14:paraId="1F82B3FA" w14:textId="77777777" w:rsidR="006C2938" w:rsidRPr="006C2938" w:rsidRDefault="006C2938" w:rsidP="006C2938">
      <w:pPr>
        <w:widowControl w:val="0"/>
        <w:autoSpaceDE w:val="0"/>
        <w:autoSpaceDN w:val="0"/>
        <w:adjustRightInd w:val="0"/>
        <w:rPr>
          <w:rFonts w:ascii="Times" w:hAnsi="Times" w:cs="Times"/>
          <w:iCs/>
          <w:color w:val="000000"/>
          <w:sz w:val="24"/>
          <w:szCs w:val="24"/>
        </w:rPr>
      </w:pPr>
      <w:r w:rsidRPr="006C2938">
        <w:rPr>
          <w:rFonts w:ascii="Times" w:hAnsi="Times" w:cs="Times"/>
          <w:iCs/>
          <w:color w:val="000000"/>
          <w:sz w:val="24"/>
          <w:szCs w:val="24"/>
        </w:rPr>
        <w:t xml:space="preserve">Children may feel frightened and insecure because they sense the grief and stress of others, and feel powerless to help. They will need additional love, support and structure in their daily routine. </w:t>
      </w:r>
    </w:p>
    <w:p w14:paraId="63399AB2" w14:textId="77777777" w:rsidR="006C2938" w:rsidRPr="006C2938" w:rsidRDefault="006C2938" w:rsidP="006C2938">
      <w:pPr>
        <w:widowControl w:val="0"/>
        <w:autoSpaceDE w:val="0"/>
        <w:autoSpaceDN w:val="0"/>
        <w:adjustRightInd w:val="0"/>
        <w:rPr>
          <w:rFonts w:ascii="Times" w:hAnsi="Times" w:cs="Times"/>
          <w:color w:val="000000"/>
          <w:sz w:val="24"/>
          <w:szCs w:val="24"/>
        </w:rPr>
      </w:pPr>
    </w:p>
    <w:p w14:paraId="743F4992" w14:textId="3395032D" w:rsidR="006C2938" w:rsidRPr="006C2938" w:rsidRDefault="006C2938" w:rsidP="006C2938">
      <w:pPr>
        <w:widowControl w:val="0"/>
        <w:autoSpaceDE w:val="0"/>
        <w:autoSpaceDN w:val="0"/>
        <w:adjustRightInd w:val="0"/>
        <w:rPr>
          <w:rFonts w:ascii="Times" w:hAnsi="Times" w:cs="Times"/>
          <w:iCs/>
          <w:color w:val="000000"/>
          <w:sz w:val="24"/>
          <w:szCs w:val="24"/>
        </w:rPr>
      </w:pPr>
      <w:r w:rsidRPr="006C2938">
        <w:rPr>
          <w:rFonts w:ascii="Times" w:hAnsi="Times" w:cs="Times"/>
          <w:iCs/>
          <w:color w:val="000000"/>
          <w:sz w:val="24"/>
          <w:szCs w:val="24"/>
        </w:rPr>
        <w:t>When someone dies, children often worry about themselves and other</w:t>
      </w:r>
      <w:r w:rsidR="0015221B">
        <w:rPr>
          <w:rFonts w:ascii="Times" w:hAnsi="Times" w:cs="Times"/>
          <w:iCs/>
          <w:color w:val="000000"/>
          <w:sz w:val="24"/>
          <w:szCs w:val="24"/>
        </w:rPr>
        <w:t>s</w:t>
      </w:r>
      <w:r w:rsidRPr="006C2938">
        <w:rPr>
          <w:rFonts w:ascii="Times" w:hAnsi="Times" w:cs="Times"/>
          <w:iCs/>
          <w:color w:val="000000"/>
          <w:sz w:val="24"/>
          <w:szCs w:val="24"/>
        </w:rPr>
        <w:t xml:space="preserve"> dying. They need to know who would take care of them in the unlikely death of both parents. </w:t>
      </w:r>
    </w:p>
    <w:p w14:paraId="33F08A7D" w14:textId="77777777" w:rsidR="006C2938" w:rsidRPr="006C2938" w:rsidRDefault="006C2938" w:rsidP="006C2938">
      <w:pPr>
        <w:widowControl w:val="0"/>
        <w:autoSpaceDE w:val="0"/>
        <w:autoSpaceDN w:val="0"/>
        <w:adjustRightInd w:val="0"/>
        <w:rPr>
          <w:rFonts w:ascii="Times" w:hAnsi="Times" w:cs="Times"/>
          <w:color w:val="000000"/>
          <w:sz w:val="24"/>
          <w:szCs w:val="24"/>
        </w:rPr>
      </w:pPr>
    </w:p>
    <w:p w14:paraId="3AF65861" w14:textId="77777777" w:rsidR="006C2938" w:rsidRPr="006C2938" w:rsidRDefault="006C2938" w:rsidP="006C2938">
      <w:pPr>
        <w:widowControl w:val="0"/>
        <w:autoSpaceDE w:val="0"/>
        <w:autoSpaceDN w:val="0"/>
        <w:adjustRightInd w:val="0"/>
        <w:rPr>
          <w:rFonts w:ascii="Times" w:hAnsi="Times" w:cs="Times"/>
          <w:iCs/>
          <w:color w:val="000000"/>
          <w:sz w:val="24"/>
          <w:szCs w:val="24"/>
        </w:rPr>
      </w:pPr>
      <w:r w:rsidRPr="006C2938">
        <w:rPr>
          <w:rFonts w:ascii="Times" w:hAnsi="Times" w:cs="Times"/>
          <w:iCs/>
          <w:color w:val="000000"/>
          <w:sz w:val="24"/>
          <w:szCs w:val="24"/>
        </w:rPr>
        <w:t xml:space="preserve">They need an adequate explanation of the cause of death, using correct terms like die and dead. Vague terms and trying to shield them from the truth merely adds confusion. Avoid terms that associate going away, sleep, or sickness with death. Listen carefully to a child’s response. </w:t>
      </w:r>
    </w:p>
    <w:p w14:paraId="2DFD9F80" w14:textId="77777777" w:rsidR="006C2938" w:rsidRPr="006C2938" w:rsidRDefault="006C2938" w:rsidP="006C2938">
      <w:pPr>
        <w:widowControl w:val="0"/>
        <w:autoSpaceDE w:val="0"/>
        <w:autoSpaceDN w:val="0"/>
        <w:adjustRightInd w:val="0"/>
        <w:rPr>
          <w:rFonts w:ascii="Times" w:hAnsi="Times" w:cs="Times"/>
          <w:color w:val="000000"/>
          <w:sz w:val="24"/>
          <w:szCs w:val="24"/>
        </w:rPr>
      </w:pPr>
    </w:p>
    <w:p w14:paraId="17A96246" w14:textId="77777777" w:rsidR="006C2938" w:rsidRPr="006C2938" w:rsidRDefault="006C2938" w:rsidP="006C2938">
      <w:pPr>
        <w:widowControl w:val="0"/>
        <w:autoSpaceDE w:val="0"/>
        <w:autoSpaceDN w:val="0"/>
        <w:adjustRightInd w:val="0"/>
        <w:rPr>
          <w:rFonts w:ascii="Times" w:hAnsi="Times" w:cs="Times"/>
          <w:iCs/>
          <w:color w:val="000000"/>
          <w:sz w:val="24"/>
          <w:szCs w:val="24"/>
        </w:rPr>
      </w:pPr>
      <w:r w:rsidRPr="006C2938">
        <w:rPr>
          <w:rFonts w:ascii="Times" w:hAnsi="Times" w:cs="Times"/>
          <w:iCs/>
          <w:color w:val="000000"/>
          <w:sz w:val="24"/>
          <w:szCs w:val="24"/>
        </w:rPr>
        <w:t xml:space="preserve">Children have magical thinking and may believe that their behavior or thoughts can cause or reverse death. </w:t>
      </w:r>
    </w:p>
    <w:p w14:paraId="75DCACEA" w14:textId="77777777" w:rsidR="006C2938" w:rsidRPr="006C2938" w:rsidRDefault="006C2938" w:rsidP="006C2938">
      <w:pPr>
        <w:widowControl w:val="0"/>
        <w:autoSpaceDE w:val="0"/>
        <w:autoSpaceDN w:val="0"/>
        <w:adjustRightInd w:val="0"/>
        <w:rPr>
          <w:rFonts w:ascii="Times" w:hAnsi="Times" w:cs="Times"/>
          <w:color w:val="000000"/>
          <w:sz w:val="24"/>
          <w:szCs w:val="24"/>
        </w:rPr>
      </w:pPr>
    </w:p>
    <w:p w14:paraId="582BD385" w14:textId="77777777" w:rsidR="006C2938" w:rsidRPr="006C2938" w:rsidRDefault="006C2938" w:rsidP="006C2938">
      <w:pPr>
        <w:widowControl w:val="0"/>
        <w:autoSpaceDE w:val="0"/>
        <w:autoSpaceDN w:val="0"/>
        <w:adjustRightInd w:val="0"/>
        <w:rPr>
          <w:rFonts w:ascii="Times" w:hAnsi="Times" w:cs="Times"/>
          <w:iCs/>
          <w:color w:val="000000"/>
          <w:sz w:val="24"/>
          <w:szCs w:val="24"/>
        </w:rPr>
      </w:pPr>
      <w:r w:rsidRPr="006C2938">
        <w:rPr>
          <w:rFonts w:ascii="Times" w:hAnsi="Times" w:cs="Times"/>
          <w:iCs/>
          <w:color w:val="000000"/>
          <w:sz w:val="24"/>
          <w:szCs w:val="24"/>
        </w:rPr>
        <w:t xml:space="preserve">Do not exclude children when family or friends come to comfort grieving adults. Avoidance or silence teaches children that death is a taboo subject. Children need to learn how to cope with loss, not be protected from grief. </w:t>
      </w:r>
    </w:p>
    <w:p w14:paraId="2DE28EC9" w14:textId="77777777" w:rsidR="006C2938" w:rsidRPr="006C2938" w:rsidRDefault="006C2938" w:rsidP="006C2938">
      <w:pPr>
        <w:widowControl w:val="0"/>
        <w:autoSpaceDE w:val="0"/>
        <w:autoSpaceDN w:val="0"/>
        <w:adjustRightInd w:val="0"/>
        <w:rPr>
          <w:rFonts w:ascii="Times" w:hAnsi="Times" w:cs="Times"/>
          <w:color w:val="000000"/>
          <w:sz w:val="24"/>
          <w:szCs w:val="24"/>
        </w:rPr>
      </w:pPr>
    </w:p>
    <w:p w14:paraId="245E8915" w14:textId="77777777" w:rsidR="006C2938" w:rsidRPr="006C2938" w:rsidRDefault="006C2938" w:rsidP="006C2938">
      <w:pPr>
        <w:widowControl w:val="0"/>
        <w:autoSpaceDE w:val="0"/>
        <w:autoSpaceDN w:val="0"/>
        <w:adjustRightInd w:val="0"/>
        <w:rPr>
          <w:rFonts w:ascii="Times" w:hAnsi="Times" w:cs="Times"/>
          <w:iCs/>
          <w:color w:val="000000"/>
          <w:sz w:val="24"/>
          <w:szCs w:val="24"/>
        </w:rPr>
      </w:pPr>
      <w:r w:rsidRPr="006C2938">
        <w:rPr>
          <w:rFonts w:ascii="Times" w:hAnsi="Times" w:cs="Times"/>
          <w:iCs/>
          <w:color w:val="000000"/>
          <w:sz w:val="24"/>
          <w:szCs w:val="24"/>
        </w:rPr>
        <w:t xml:space="preserve">Help children learn to recognize, name, accept and express feelings to avoid developing unhealthy defenses to cope with difficult emotions. Make physical and creative activities available for energy outlets. </w:t>
      </w:r>
    </w:p>
    <w:p w14:paraId="678C7F92" w14:textId="77777777" w:rsidR="006C2938" w:rsidRPr="006C2938" w:rsidRDefault="006C2938" w:rsidP="006C2938">
      <w:pPr>
        <w:widowControl w:val="0"/>
        <w:autoSpaceDE w:val="0"/>
        <w:autoSpaceDN w:val="0"/>
        <w:adjustRightInd w:val="0"/>
        <w:rPr>
          <w:rFonts w:ascii="Times" w:hAnsi="Times" w:cs="Times"/>
          <w:color w:val="000000"/>
          <w:sz w:val="24"/>
          <w:szCs w:val="24"/>
        </w:rPr>
      </w:pPr>
    </w:p>
    <w:p w14:paraId="59BDB675" w14:textId="77777777" w:rsidR="006C2938" w:rsidRPr="006C2938" w:rsidRDefault="006C2938" w:rsidP="006C2938">
      <w:pPr>
        <w:widowControl w:val="0"/>
        <w:autoSpaceDE w:val="0"/>
        <w:autoSpaceDN w:val="0"/>
        <w:adjustRightInd w:val="0"/>
        <w:rPr>
          <w:rFonts w:ascii="Times" w:hAnsi="Times" w:cs="Times"/>
          <w:iCs/>
          <w:color w:val="000000"/>
          <w:sz w:val="24"/>
          <w:szCs w:val="24"/>
        </w:rPr>
      </w:pPr>
      <w:r w:rsidRPr="006C2938">
        <w:rPr>
          <w:rFonts w:ascii="Times" w:hAnsi="Times" w:cs="Times"/>
          <w:iCs/>
          <w:color w:val="000000"/>
          <w:sz w:val="24"/>
          <w:szCs w:val="24"/>
        </w:rPr>
        <w:t xml:space="preserve">A child may try to protect grieving adults and try to assume the caretaker role, but children need to grow up normally without being burdened by adult responsibilities. </w:t>
      </w:r>
    </w:p>
    <w:p w14:paraId="1406F9FB" w14:textId="77777777" w:rsidR="006C2938" w:rsidRPr="006C2938" w:rsidRDefault="006C2938" w:rsidP="006C2938">
      <w:pPr>
        <w:widowControl w:val="0"/>
        <w:autoSpaceDE w:val="0"/>
        <w:autoSpaceDN w:val="0"/>
        <w:adjustRightInd w:val="0"/>
        <w:rPr>
          <w:rFonts w:ascii="Times" w:hAnsi="Times" w:cs="Times"/>
          <w:color w:val="000000"/>
          <w:sz w:val="24"/>
          <w:szCs w:val="24"/>
        </w:rPr>
      </w:pPr>
    </w:p>
    <w:p w14:paraId="5E0D7973" w14:textId="77777777" w:rsidR="006C2938" w:rsidRPr="006C2938" w:rsidRDefault="006C2938" w:rsidP="006C2938">
      <w:pPr>
        <w:widowControl w:val="0"/>
        <w:autoSpaceDE w:val="0"/>
        <w:autoSpaceDN w:val="0"/>
        <w:adjustRightInd w:val="0"/>
        <w:rPr>
          <w:rFonts w:ascii="Times" w:hAnsi="Times" w:cs="Times"/>
          <w:iCs/>
          <w:color w:val="000000"/>
          <w:sz w:val="24"/>
          <w:szCs w:val="24"/>
        </w:rPr>
      </w:pPr>
      <w:r w:rsidRPr="006C2938">
        <w:rPr>
          <w:rFonts w:ascii="Times" w:hAnsi="Times" w:cs="Times"/>
          <w:iCs/>
          <w:color w:val="000000"/>
          <w:sz w:val="24"/>
          <w:szCs w:val="24"/>
        </w:rPr>
        <w:t xml:space="preserve">Help children learn to cope with other losses. The death of a pet is a very significant loss for a child. The patterns for coping with loss and grief begin in early childhood and often continue through adulthood. </w:t>
      </w:r>
    </w:p>
    <w:p w14:paraId="1A0BFC89" w14:textId="77777777" w:rsidR="006C2938" w:rsidRPr="006C2938" w:rsidRDefault="006C2938" w:rsidP="006C2938">
      <w:pPr>
        <w:widowControl w:val="0"/>
        <w:autoSpaceDE w:val="0"/>
        <w:autoSpaceDN w:val="0"/>
        <w:adjustRightInd w:val="0"/>
        <w:rPr>
          <w:rFonts w:ascii="Times" w:hAnsi="Times" w:cs="Times"/>
          <w:color w:val="000000"/>
          <w:sz w:val="24"/>
          <w:szCs w:val="24"/>
        </w:rPr>
      </w:pPr>
    </w:p>
    <w:p w14:paraId="45F90D8A" w14:textId="77777777" w:rsidR="006C2938" w:rsidRPr="006C2938" w:rsidRDefault="006C2938" w:rsidP="006C2938">
      <w:pPr>
        <w:widowControl w:val="0"/>
        <w:autoSpaceDE w:val="0"/>
        <w:autoSpaceDN w:val="0"/>
        <w:adjustRightInd w:val="0"/>
        <w:rPr>
          <w:rFonts w:ascii="Times" w:hAnsi="Times" w:cs="Times"/>
          <w:iCs/>
          <w:color w:val="000000"/>
          <w:sz w:val="24"/>
          <w:szCs w:val="24"/>
        </w:rPr>
      </w:pPr>
      <w:r w:rsidRPr="006C2938">
        <w:rPr>
          <w:rFonts w:ascii="Times" w:hAnsi="Times" w:cs="Times"/>
          <w:iCs/>
          <w:color w:val="000000"/>
          <w:sz w:val="24"/>
          <w:szCs w:val="24"/>
        </w:rPr>
        <w:t xml:space="preserve">Share personal religious beliefs carefully. Children may fear or resent a God that takes to heaven someone they love and need. </w:t>
      </w:r>
    </w:p>
    <w:p w14:paraId="6AB0C1E9" w14:textId="77777777" w:rsidR="006C2938" w:rsidRPr="006C2938" w:rsidRDefault="006C2938" w:rsidP="006C2938">
      <w:pPr>
        <w:widowControl w:val="0"/>
        <w:autoSpaceDE w:val="0"/>
        <w:autoSpaceDN w:val="0"/>
        <w:adjustRightInd w:val="0"/>
        <w:rPr>
          <w:rFonts w:ascii="Times" w:hAnsi="Times" w:cs="Times"/>
          <w:color w:val="000000"/>
          <w:sz w:val="24"/>
          <w:szCs w:val="24"/>
        </w:rPr>
      </w:pPr>
    </w:p>
    <w:p w14:paraId="65B1E293" w14:textId="744E0175" w:rsidR="006C2938" w:rsidRPr="006C2938" w:rsidRDefault="006C2938" w:rsidP="006C2938">
      <w:pPr>
        <w:widowControl w:val="0"/>
        <w:autoSpaceDE w:val="0"/>
        <w:autoSpaceDN w:val="0"/>
        <w:adjustRightInd w:val="0"/>
        <w:rPr>
          <w:rFonts w:ascii="Times" w:hAnsi="Times" w:cs="Times"/>
          <w:iCs/>
          <w:color w:val="000000"/>
          <w:sz w:val="24"/>
          <w:szCs w:val="24"/>
        </w:rPr>
      </w:pPr>
      <w:r w:rsidRPr="006C2938">
        <w:rPr>
          <w:rFonts w:ascii="Times" w:hAnsi="Times" w:cs="Times"/>
          <w:iCs/>
          <w:color w:val="000000"/>
          <w:sz w:val="24"/>
          <w:szCs w:val="24"/>
        </w:rPr>
        <w:t xml:space="preserve">A child’s grief may not be recognized because children express feelings of grief more in behavior than in words. Feelings of abandonment, helplessness, despair, anxiety, apathy, anger, guilt and fear are common and often acted out aggressively because children may be unable to express feelings verbally. </w:t>
      </w:r>
    </w:p>
    <w:p w14:paraId="58E3D508" w14:textId="77777777" w:rsidR="006C2938" w:rsidRPr="006C2938" w:rsidRDefault="006C2938" w:rsidP="006C2938">
      <w:pPr>
        <w:widowControl w:val="0"/>
        <w:autoSpaceDE w:val="0"/>
        <w:autoSpaceDN w:val="0"/>
        <w:adjustRightInd w:val="0"/>
        <w:rPr>
          <w:rFonts w:ascii="Times" w:hAnsi="Times" w:cs="Times"/>
          <w:iCs/>
          <w:color w:val="000000"/>
          <w:sz w:val="24"/>
          <w:szCs w:val="24"/>
        </w:rPr>
      </w:pPr>
    </w:p>
    <w:p w14:paraId="377075C3" w14:textId="77777777" w:rsidR="006C2938" w:rsidRDefault="006C2938" w:rsidP="006C2938">
      <w:pPr>
        <w:widowControl w:val="0"/>
        <w:autoSpaceDE w:val="0"/>
        <w:autoSpaceDN w:val="0"/>
        <w:adjustRightInd w:val="0"/>
        <w:rPr>
          <w:rFonts w:ascii="Times" w:hAnsi="Times" w:cs="Times"/>
          <w:iCs/>
          <w:color w:val="000000"/>
          <w:sz w:val="18"/>
          <w:szCs w:val="18"/>
        </w:rPr>
      </w:pPr>
    </w:p>
    <w:p w14:paraId="6F9AE075" w14:textId="63DFC51D" w:rsidR="006C2938" w:rsidRPr="006C2938" w:rsidRDefault="006C2938" w:rsidP="006C2938">
      <w:pPr>
        <w:widowControl w:val="0"/>
        <w:autoSpaceDE w:val="0"/>
        <w:autoSpaceDN w:val="0"/>
        <w:adjustRightInd w:val="0"/>
        <w:spacing w:after="240" w:line="360" w:lineRule="atLeast"/>
        <w:rPr>
          <w:rFonts w:ascii="Times" w:hAnsi="Times" w:cs="Times"/>
          <w:iCs/>
          <w:color w:val="000000"/>
          <w:sz w:val="18"/>
          <w:szCs w:val="18"/>
        </w:rPr>
      </w:pPr>
      <w:r>
        <w:rPr>
          <w:rFonts w:ascii="Times" w:hAnsi="Times" w:cs="Times"/>
          <w:iCs/>
          <w:color w:val="000000"/>
          <w:sz w:val="18"/>
          <w:szCs w:val="18"/>
        </w:rPr>
        <w:t>Pikes Peak Hospice</w:t>
      </w:r>
    </w:p>
    <w:p w14:paraId="015528D7" w14:textId="77777777" w:rsidR="00EF0C37" w:rsidRDefault="00EF0C37" w:rsidP="00FC12B2">
      <w:pPr>
        <w:pStyle w:val="Heading1"/>
        <w:rPr>
          <w:sz w:val="24"/>
          <w:szCs w:val="24"/>
        </w:rPr>
      </w:pPr>
      <w:bookmarkStart w:id="44" w:name="_Toc10804835"/>
      <w:r>
        <w:lastRenderedPageBreak/>
        <w:t>My Grief Rights: Ten Healing Rights for Grieving Children</w:t>
      </w:r>
      <w:bookmarkEnd w:id="44"/>
      <w:r>
        <w:t xml:space="preserve"> </w:t>
      </w:r>
    </w:p>
    <w:p w14:paraId="3B0C70F6" w14:textId="77777777" w:rsidR="00EF0C37" w:rsidRDefault="00EF0C37" w:rsidP="00FC12B2">
      <w:pPr>
        <w:widowControl w:val="0"/>
        <w:autoSpaceDE w:val="0"/>
        <w:autoSpaceDN w:val="0"/>
        <w:adjustRightInd w:val="0"/>
        <w:rPr>
          <w:rFonts w:ascii="Times" w:hAnsi="Times" w:cs="Times"/>
          <w:color w:val="000000"/>
          <w:sz w:val="24"/>
          <w:szCs w:val="24"/>
        </w:rPr>
      </w:pPr>
      <w:r w:rsidRPr="00FC12B2">
        <w:rPr>
          <w:rFonts w:ascii="Times" w:hAnsi="Times" w:cs="Times"/>
          <w:color w:val="000000"/>
          <w:sz w:val="24"/>
          <w:szCs w:val="24"/>
        </w:rPr>
        <w:t xml:space="preserve">By Alan D. Wolfelt, Ph.D. Fort Collins Colorado </w:t>
      </w:r>
    </w:p>
    <w:p w14:paraId="684BAB5F" w14:textId="77777777" w:rsidR="00FC12B2" w:rsidRPr="00FC12B2" w:rsidRDefault="00FC12B2" w:rsidP="00FC12B2">
      <w:pPr>
        <w:widowControl w:val="0"/>
        <w:autoSpaceDE w:val="0"/>
        <w:autoSpaceDN w:val="0"/>
        <w:adjustRightInd w:val="0"/>
        <w:rPr>
          <w:rFonts w:ascii="Times" w:hAnsi="Times" w:cs="Times"/>
          <w:color w:val="000000"/>
          <w:sz w:val="24"/>
          <w:szCs w:val="24"/>
        </w:rPr>
      </w:pPr>
    </w:p>
    <w:p w14:paraId="757ADF26" w14:textId="39FA5233" w:rsidR="00EF0C37" w:rsidRDefault="00EF0C37" w:rsidP="00FC12B2">
      <w:pPr>
        <w:widowControl w:val="0"/>
        <w:autoSpaceDE w:val="0"/>
        <w:autoSpaceDN w:val="0"/>
        <w:adjustRightInd w:val="0"/>
        <w:rPr>
          <w:rFonts w:ascii="Times" w:hAnsi="Times" w:cs="Times"/>
          <w:color w:val="000000"/>
          <w:sz w:val="24"/>
          <w:szCs w:val="24"/>
        </w:rPr>
      </w:pPr>
      <w:r w:rsidRPr="00FC12B2">
        <w:rPr>
          <w:rFonts w:ascii="Times" w:hAnsi="Times" w:cs="Times"/>
          <w:color w:val="000000"/>
          <w:sz w:val="24"/>
          <w:szCs w:val="24"/>
        </w:rPr>
        <w:t xml:space="preserve">Someone you love has died. You are probably having many hurtful and scary thoughts and feelings right now. Together those thoughts and feelings are called </w:t>
      </w:r>
      <w:r w:rsidRPr="00FC12B2">
        <w:rPr>
          <w:rFonts w:ascii="Times" w:hAnsi="Times" w:cs="Times"/>
          <w:i/>
          <w:iCs/>
          <w:color w:val="000000"/>
          <w:sz w:val="24"/>
          <w:szCs w:val="24"/>
        </w:rPr>
        <w:t>grief</w:t>
      </w:r>
      <w:r w:rsidRPr="00FC12B2">
        <w:rPr>
          <w:rFonts w:ascii="Times" w:hAnsi="Times" w:cs="Times"/>
          <w:color w:val="000000"/>
          <w:sz w:val="24"/>
          <w:szCs w:val="24"/>
        </w:rPr>
        <w:t xml:space="preserve">, which is a normal (though really difficult) thing everyone goes through after someone they love has died. </w:t>
      </w:r>
    </w:p>
    <w:p w14:paraId="53303D93" w14:textId="77777777" w:rsidR="00FC12B2" w:rsidRPr="00FC12B2" w:rsidRDefault="00FC12B2" w:rsidP="00FC12B2">
      <w:pPr>
        <w:widowControl w:val="0"/>
        <w:autoSpaceDE w:val="0"/>
        <w:autoSpaceDN w:val="0"/>
        <w:adjustRightInd w:val="0"/>
        <w:rPr>
          <w:rFonts w:ascii="Times" w:hAnsi="Times" w:cs="Times"/>
          <w:color w:val="000000"/>
          <w:sz w:val="24"/>
          <w:szCs w:val="24"/>
        </w:rPr>
      </w:pPr>
    </w:p>
    <w:p w14:paraId="05CFBAA1" w14:textId="61C380EF" w:rsidR="00EF0C37" w:rsidRDefault="00EF0C37" w:rsidP="00FC12B2">
      <w:pPr>
        <w:widowControl w:val="0"/>
        <w:autoSpaceDE w:val="0"/>
        <w:autoSpaceDN w:val="0"/>
        <w:adjustRightInd w:val="0"/>
        <w:rPr>
          <w:rFonts w:ascii="Times" w:hAnsi="Times" w:cs="Times"/>
          <w:color w:val="000000"/>
          <w:sz w:val="24"/>
          <w:szCs w:val="24"/>
        </w:rPr>
      </w:pPr>
      <w:r w:rsidRPr="00FC12B2">
        <w:rPr>
          <w:rFonts w:ascii="Times" w:hAnsi="Times" w:cs="Times"/>
          <w:color w:val="000000"/>
          <w:sz w:val="24"/>
          <w:szCs w:val="24"/>
        </w:rPr>
        <w:t>The following ten rights will help you understand your grief and eventually feel better about life again. Use the ideas that make sense to you. Post this list on your refrigerator or o</w:t>
      </w:r>
      <w:r w:rsidR="00B30184">
        <w:rPr>
          <w:rFonts w:ascii="Times" w:hAnsi="Times" w:cs="Times"/>
          <w:color w:val="000000"/>
          <w:sz w:val="24"/>
          <w:szCs w:val="24"/>
        </w:rPr>
        <w:t>n your bedroom door or wall. Re-</w:t>
      </w:r>
      <w:r w:rsidRPr="00FC12B2">
        <w:rPr>
          <w:rFonts w:ascii="Times" w:hAnsi="Times" w:cs="Times"/>
          <w:color w:val="000000"/>
          <w:sz w:val="24"/>
          <w:szCs w:val="24"/>
        </w:rPr>
        <w:t>reading it often will help you stand on track as you move toward healing from your los</w:t>
      </w:r>
      <w:r w:rsidR="00B30184">
        <w:rPr>
          <w:rFonts w:ascii="Times" w:hAnsi="Times" w:cs="Times"/>
          <w:color w:val="000000"/>
          <w:sz w:val="24"/>
          <w:szCs w:val="24"/>
        </w:rPr>
        <w:t>s. You might also ask the grown-</w:t>
      </w:r>
      <w:r w:rsidRPr="00FC12B2">
        <w:rPr>
          <w:rFonts w:ascii="Times" w:hAnsi="Times" w:cs="Times"/>
          <w:color w:val="000000"/>
          <w:sz w:val="24"/>
          <w:szCs w:val="24"/>
        </w:rPr>
        <w:t xml:space="preserve">ups in your life to read this list so they will remember to help you in the best way they can. </w:t>
      </w:r>
    </w:p>
    <w:p w14:paraId="7CB72271" w14:textId="77777777" w:rsidR="00FC12B2" w:rsidRPr="00FC12B2" w:rsidRDefault="00FC12B2" w:rsidP="00FC12B2">
      <w:pPr>
        <w:widowControl w:val="0"/>
        <w:autoSpaceDE w:val="0"/>
        <w:autoSpaceDN w:val="0"/>
        <w:adjustRightInd w:val="0"/>
        <w:rPr>
          <w:rFonts w:ascii="Times" w:hAnsi="Times" w:cs="Times"/>
          <w:color w:val="000000"/>
          <w:sz w:val="24"/>
          <w:szCs w:val="24"/>
        </w:rPr>
      </w:pPr>
    </w:p>
    <w:p w14:paraId="6134F850" w14:textId="77777777" w:rsidR="00FC12B2" w:rsidRDefault="00EF0C37" w:rsidP="008A3103">
      <w:pPr>
        <w:widowControl w:val="0"/>
        <w:numPr>
          <w:ilvl w:val="0"/>
          <w:numId w:val="28"/>
        </w:numPr>
        <w:tabs>
          <w:tab w:val="left" w:pos="220"/>
          <w:tab w:val="left" w:pos="720"/>
        </w:tabs>
        <w:autoSpaceDE w:val="0"/>
        <w:autoSpaceDN w:val="0"/>
        <w:adjustRightInd w:val="0"/>
        <w:ind w:hanging="720"/>
        <w:rPr>
          <w:rFonts w:ascii="Times" w:hAnsi="Times" w:cs="Times"/>
          <w:color w:val="000000"/>
          <w:sz w:val="24"/>
          <w:szCs w:val="24"/>
        </w:rPr>
      </w:pPr>
      <w:r w:rsidRPr="00FC12B2">
        <w:rPr>
          <w:rFonts w:ascii="Times" w:hAnsi="Times" w:cs="Times"/>
          <w:color w:val="000000"/>
          <w:sz w:val="24"/>
          <w:szCs w:val="24"/>
        </w:rPr>
        <w:t>I have the right to have my own unique feelings about the death.</w:t>
      </w:r>
      <w:r w:rsidR="00FC12B2">
        <w:rPr>
          <w:rFonts w:ascii="Times" w:hAnsi="Times" w:cs="Times"/>
          <w:color w:val="000000"/>
          <w:sz w:val="24"/>
          <w:szCs w:val="24"/>
        </w:rPr>
        <w:t xml:space="preserve"> I may feel mad, sad or lonely.</w:t>
      </w:r>
    </w:p>
    <w:p w14:paraId="0D3775DA" w14:textId="4826F02D" w:rsidR="00EF0C37" w:rsidRPr="00FC12B2" w:rsidRDefault="00EF0C37" w:rsidP="00FC12B2">
      <w:pPr>
        <w:widowControl w:val="0"/>
        <w:tabs>
          <w:tab w:val="left" w:pos="220"/>
          <w:tab w:val="left" w:pos="720"/>
        </w:tabs>
        <w:autoSpaceDE w:val="0"/>
        <w:autoSpaceDN w:val="0"/>
        <w:adjustRightInd w:val="0"/>
        <w:ind w:left="220"/>
        <w:rPr>
          <w:rFonts w:ascii="Times" w:hAnsi="Times" w:cs="Times"/>
          <w:color w:val="000000"/>
          <w:sz w:val="24"/>
          <w:szCs w:val="24"/>
        </w:rPr>
      </w:pPr>
      <w:r w:rsidRPr="00FC12B2">
        <w:rPr>
          <w:rFonts w:ascii="Times" w:hAnsi="Times" w:cs="Times"/>
          <w:color w:val="000000"/>
          <w:sz w:val="24"/>
          <w:szCs w:val="24"/>
        </w:rPr>
        <w:t xml:space="preserve">I may feel scared or relieved. I may feel numb or sometimes not anything at all. No one will feel exactly like I do. </w:t>
      </w:r>
      <w:r w:rsidRPr="00FC12B2">
        <w:rPr>
          <w:rFonts w:ascii="MS Mincho" w:eastAsia="MS Mincho" w:hAnsi="MS Mincho" w:cs="MS Mincho"/>
          <w:color w:val="000000"/>
          <w:sz w:val="24"/>
          <w:szCs w:val="24"/>
        </w:rPr>
        <w:t> </w:t>
      </w:r>
    </w:p>
    <w:p w14:paraId="1B4A9790" w14:textId="77777777" w:rsidR="00FC12B2" w:rsidRDefault="00EF0C37" w:rsidP="008A3103">
      <w:pPr>
        <w:widowControl w:val="0"/>
        <w:numPr>
          <w:ilvl w:val="0"/>
          <w:numId w:val="28"/>
        </w:numPr>
        <w:tabs>
          <w:tab w:val="left" w:pos="220"/>
          <w:tab w:val="left" w:pos="720"/>
        </w:tabs>
        <w:autoSpaceDE w:val="0"/>
        <w:autoSpaceDN w:val="0"/>
        <w:adjustRightInd w:val="0"/>
        <w:ind w:hanging="720"/>
        <w:rPr>
          <w:rFonts w:ascii="Times" w:hAnsi="Times" w:cs="Times"/>
          <w:color w:val="000000"/>
          <w:sz w:val="24"/>
          <w:szCs w:val="24"/>
        </w:rPr>
      </w:pPr>
      <w:r w:rsidRPr="00FC12B2">
        <w:rPr>
          <w:rFonts w:ascii="Times" w:hAnsi="Times" w:cs="Times"/>
          <w:color w:val="000000"/>
          <w:sz w:val="24"/>
          <w:szCs w:val="24"/>
        </w:rPr>
        <w:t>I have the right to talk about my grief whenever I feel like talk</w:t>
      </w:r>
      <w:r w:rsidR="00FC12B2">
        <w:rPr>
          <w:rFonts w:ascii="Times" w:hAnsi="Times" w:cs="Times"/>
          <w:color w:val="000000"/>
          <w:sz w:val="24"/>
          <w:szCs w:val="24"/>
        </w:rPr>
        <w:t>ing. When I need to talk I will</w:t>
      </w:r>
    </w:p>
    <w:p w14:paraId="23B0EAFD" w14:textId="17A53646" w:rsidR="00EF0C37" w:rsidRPr="00FC12B2" w:rsidRDefault="00EF0C37" w:rsidP="00FC12B2">
      <w:pPr>
        <w:widowControl w:val="0"/>
        <w:tabs>
          <w:tab w:val="left" w:pos="220"/>
          <w:tab w:val="left" w:pos="720"/>
        </w:tabs>
        <w:autoSpaceDE w:val="0"/>
        <w:autoSpaceDN w:val="0"/>
        <w:adjustRightInd w:val="0"/>
        <w:ind w:left="220"/>
        <w:rPr>
          <w:rFonts w:ascii="Times" w:hAnsi="Times" w:cs="Times"/>
          <w:color w:val="000000"/>
          <w:sz w:val="24"/>
          <w:szCs w:val="24"/>
        </w:rPr>
      </w:pPr>
      <w:r w:rsidRPr="00FC12B2">
        <w:rPr>
          <w:rFonts w:ascii="Times" w:hAnsi="Times" w:cs="Times"/>
          <w:color w:val="000000"/>
          <w:sz w:val="24"/>
          <w:szCs w:val="24"/>
        </w:rPr>
        <w:t xml:space="preserve">find someone who will listen to me and love me. When I don’t want to talk about it, that’s okay too. </w:t>
      </w:r>
      <w:r w:rsidRPr="00FC12B2">
        <w:rPr>
          <w:rFonts w:ascii="MS Mincho" w:eastAsia="MS Mincho" w:hAnsi="MS Mincho" w:cs="MS Mincho"/>
          <w:color w:val="000000"/>
          <w:sz w:val="24"/>
          <w:szCs w:val="24"/>
        </w:rPr>
        <w:t> </w:t>
      </w:r>
    </w:p>
    <w:p w14:paraId="381FCF6E" w14:textId="77777777" w:rsidR="00FC12B2" w:rsidRDefault="00EF0C37" w:rsidP="008A3103">
      <w:pPr>
        <w:widowControl w:val="0"/>
        <w:numPr>
          <w:ilvl w:val="0"/>
          <w:numId w:val="28"/>
        </w:numPr>
        <w:tabs>
          <w:tab w:val="left" w:pos="220"/>
          <w:tab w:val="left" w:pos="720"/>
        </w:tabs>
        <w:autoSpaceDE w:val="0"/>
        <w:autoSpaceDN w:val="0"/>
        <w:adjustRightInd w:val="0"/>
        <w:ind w:hanging="720"/>
        <w:rPr>
          <w:rFonts w:ascii="Times" w:hAnsi="Times" w:cs="Times"/>
          <w:color w:val="000000"/>
          <w:sz w:val="24"/>
          <w:szCs w:val="24"/>
        </w:rPr>
      </w:pPr>
      <w:r w:rsidRPr="00FC12B2">
        <w:rPr>
          <w:rFonts w:ascii="Times" w:hAnsi="Times" w:cs="Times"/>
          <w:color w:val="000000"/>
          <w:sz w:val="24"/>
          <w:szCs w:val="24"/>
        </w:rPr>
        <w:t xml:space="preserve">I have the right to show my feelings of grief in my own way. When they are hurting, some kids </w:t>
      </w:r>
    </w:p>
    <w:p w14:paraId="5533A7A1" w14:textId="0919AB59" w:rsidR="00EF0C37" w:rsidRPr="00FC12B2" w:rsidRDefault="00EF0C37" w:rsidP="00FC12B2">
      <w:pPr>
        <w:widowControl w:val="0"/>
        <w:tabs>
          <w:tab w:val="left" w:pos="220"/>
          <w:tab w:val="left" w:pos="720"/>
        </w:tabs>
        <w:autoSpaceDE w:val="0"/>
        <w:autoSpaceDN w:val="0"/>
        <w:adjustRightInd w:val="0"/>
        <w:ind w:left="220"/>
        <w:rPr>
          <w:rFonts w:ascii="Times" w:hAnsi="Times" w:cs="Times"/>
          <w:color w:val="000000"/>
          <w:sz w:val="24"/>
          <w:szCs w:val="24"/>
        </w:rPr>
      </w:pPr>
      <w:r w:rsidRPr="00FC12B2">
        <w:rPr>
          <w:rFonts w:ascii="Times" w:hAnsi="Times" w:cs="Times"/>
          <w:color w:val="000000"/>
          <w:sz w:val="24"/>
          <w:szCs w:val="24"/>
        </w:rPr>
        <w:t xml:space="preserve">like to play so they’ll feel better for awhile. I can play or laugh, too. I might also get mad and scream. This does not mean I am bad, it just means I have scary feelings that I need help with. </w:t>
      </w:r>
    </w:p>
    <w:p w14:paraId="206C3515" w14:textId="4E967BD7" w:rsidR="00FC12B2" w:rsidRDefault="00EF0C37" w:rsidP="008A3103">
      <w:pPr>
        <w:widowControl w:val="0"/>
        <w:numPr>
          <w:ilvl w:val="0"/>
          <w:numId w:val="28"/>
        </w:numPr>
        <w:tabs>
          <w:tab w:val="left" w:pos="220"/>
          <w:tab w:val="left" w:pos="720"/>
        </w:tabs>
        <w:autoSpaceDE w:val="0"/>
        <w:autoSpaceDN w:val="0"/>
        <w:adjustRightInd w:val="0"/>
        <w:ind w:hanging="720"/>
        <w:rPr>
          <w:rFonts w:ascii="Times" w:hAnsi="Times" w:cs="Times"/>
          <w:color w:val="000000"/>
          <w:sz w:val="24"/>
          <w:szCs w:val="24"/>
        </w:rPr>
      </w:pPr>
      <w:r w:rsidRPr="00FC12B2">
        <w:rPr>
          <w:rFonts w:ascii="Times" w:hAnsi="Times" w:cs="Times"/>
          <w:color w:val="000000"/>
          <w:sz w:val="24"/>
          <w:szCs w:val="24"/>
        </w:rPr>
        <w:t>I have the right to need other people to help me with my grief</w:t>
      </w:r>
      <w:r w:rsidR="00B30184">
        <w:rPr>
          <w:rFonts w:ascii="Times" w:hAnsi="Times" w:cs="Times"/>
          <w:color w:val="000000"/>
          <w:sz w:val="24"/>
          <w:szCs w:val="24"/>
        </w:rPr>
        <w:t>, especially grown-</w:t>
      </w:r>
      <w:r w:rsidR="00FC12B2">
        <w:rPr>
          <w:rFonts w:ascii="Times" w:hAnsi="Times" w:cs="Times"/>
          <w:color w:val="000000"/>
          <w:sz w:val="24"/>
          <w:szCs w:val="24"/>
        </w:rPr>
        <w:t>ups who care</w:t>
      </w:r>
    </w:p>
    <w:p w14:paraId="39B29C69" w14:textId="723D1B13" w:rsidR="00EF0C37" w:rsidRPr="00FC12B2" w:rsidRDefault="00EF0C37" w:rsidP="00FC12B2">
      <w:pPr>
        <w:widowControl w:val="0"/>
        <w:tabs>
          <w:tab w:val="left" w:pos="220"/>
          <w:tab w:val="left" w:pos="720"/>
        </w:tabs>
        <w:autoSpaceDE w:val="0"/>
        <w:autoSpaceDN w:val="0"/>
        <w:adjustRightInd w:val="0"/>
        <w:ind w:left="220"/>
        <w:rPr>
          <w:rFonts w:ascii="Times" w:hAnsi="Times" w:cs="Times"/>
          <w:color w:val="000000"/>
          <w:sz w:val="24"/>
          <w:szCs w:val="24"/>
        </w:rPr>
      </w:pPr>
      <w:r w:rsidRPr="00FC12B2">
        <w:rPr>
          <w:rFonts w:ascii="Times" w:hAnsi="Times" w:cs="Times"/>
          <w:color w:val="000000"/>
          <w:sz w:val="24"/>
          <w:szCs w:val="24"/>
        </w:rPr>
        <w:t xml:space="preserve">about me. Mostly I need them to pay attention to what I am feeling and saying and to love me no matter what. </w:t>
      </w:r>
      <w:r w:rsidRPr="00FC12B2">
        <w:rPr>
          <w:rFonts w:ascii="MS Mincho" w:eastAsia="MS Mincho" w:hAnsi="MS Mincho" w:cs="MS Mincho"/>
          <w:color w:val="000000"/>
          <w:sz w:val="24"/>
          <w:szCs w:val="24"/>
        </w:rPr>
        <w:t> </w:t>
      </w:r>
    </w:p>
    <w:p w14:paraId="0CB3B188" w14:textId="77777777" w:rsidR="00FC12B2" w:rsidRDefault="00EF0C37" w:rsidP="008A3103">
      <w:pPr>
        <w:widowControl w:val="0"/>
        <w:numPr>
          <w:ilvl w:val="0"/>
          <w:numId w:val="28"/>
        </w:numPr>
        <w:tabs>
          <w:tab w:val="left" w:pos="220"/>
          <w:tab w:val="left" w:pos="720"/>
        </w:tabs>
        <w:autoSpaceDE w:val="0"/>
        <w:autoSpaceDN w:val="0"/>
        <w:adjustRightInd w:val="0"/>
        <w:ind w:hanging="720"/>
        <w:rPr>
          <w:rFonts w:ascii="Times" w:hAnsi="Times" w:cs="Times"/>
          <w:color w:val="000000"/>
          <w:sz w:val="24"/>
          <w:szCs w:val="24"/>
        </w:rPr>
      </w:pPr>
      <w:r w:rsidRPr="00FC12B2">
        <w:rPr>
          <w:rFonts w:ascii="Times" w:hAnsi="Times" w:cs="Times"/>
          <w:color w:val="000000"/>
          <w:sz w:val="24"/>
          <w:szCs w:val="24"/>
        </w:rPr>
        <w:t>I have the right to get upset about normal, everyday problem</w:t>
      </w:r>
      <w:r w:rsidR="00FC12B2">
        <w:rPr>
          <w:rFonts w:ascii="Times" w:hAnsi="Times" w:cs="Times"/>
          <w:color w:val="000000"/>
          <w:sz w:val="24"/>
          <w:szCs w:val="24"/>
        </w:rPr>
        <w:t xml:space="preserve">s. I might feel grumpy and have </w:t>
      </w:r>
    </w:p>
    <w:p w14:paraId="14274895" w14:textId="64AE62EE" w:rsidR="00EF0C37" w:rsidRPr="00FC12B2" w:rsidRDefault="00EF0C37" w:rsidP="00FC12B2">
      <w:pPr>
        <w:widowControl w:val="0"/>
        <w:tabs>
          <w:tab w:val="left" w:pos="220"/>
          <w:tab w:val="left" w:pos="720"/>
        </w:tabs>
        <w:autoSpaceDE w:val="0"/>
        <w:autoSpaceDN w:val="0"/>
        <w:adjustRightInd w:val="0"/>
        <w:ind w:left="220"/>
        <w:rPr>
          <w:rFonts w:ascii="Times" w:hAnsi="Times" w:cs="Times"/>
          <w:color w:val="000000"/>
          <w:sz w:val="24"/>
          <w:szCs w:val="24"/>
        </w:rPr>
      </w:pPr>
      <w:r w:rsidRPr="00FC12B2">
        <w:rPr>
          <w:rFonts w:ascii="Times" w:hAnsi="Times" w:cs="Times"/>
          <w:color w:val="000000"/>
          <w:sz w:val="24"/>
          <w:szCs w:val="24"/>
        </w:rPr>
        <w:t xml:space="preserve">trouble getting along with others sometimes. </w:t>
      </w:r>
      <w:r w:rsidRPr="00FC12B2">
        <w:rPr>
          <w:rFonts w:ascii="MS Mincho" w:eastAsia="MS Mincho" w:hAnsi="MS Mincho" w:cs="MS Mincho"/>
          <w:color w:val="000000"/>
          <w:sz w:val="24"/>
          <w:szCs w:val="24"/>
        </w:rPr>
        <w:t> </w:t>
      </w:r>
    </w:p>
    <w:p w14:paraId="1A7B0BCB" w14:textId="7F4EEF7D" w:rsidR="00FC12B2" w:rsidRDefault="00EF0C37" w:rsidP="008A3103">
      <w:pPr>
        <w:widowControl w:val="0"/>
        <w:numPr>
          <w:ilvl w:val="0"/>
          <w:numId w:val="28"/>
        </w:numPr>
        <w:tabs>
          <w:tab w:val="left" w:pos="220"/>
          <w:tab w:val="left" w:pos="720"/>
        </w:tabs>
        <w:autoSpaceDE w:val="0"/>
        <w:autoSpaceDN w:val="0"/>
        <w:adjustRightInd w:val="0"/>
        <w:ind w:hanging="720"/>
        <w:rPr>
          <w:rFonts w:ascii="Times" w:hAnsi="Times" w:cs="Times"/>
          <w:color w:val="000000"/>
          <w:sz w:val="24"/>
          <w:szCs w:val="24"/>
        </w:rPr>
      </w:pPr>
      <w:r w:rsidRPr="00FC12B2">
        <w:rPr>
          <w:rFonts w:ascii="Times" w:hAnsi="Times" w:cs="Times"/>
          <w:color w:val="000000"/>
          <w:sz w:val="24"/>
          <w:szCs w:val="24"/>
        </w:rPr>
        <w:t>I have the right to have “grief</w:t>
      </w:r>
      <w:r w:rsidR="00C00845">
        <w:rPr>
          <w:rFonts w:ascii="Times" w:hAnsi="Times" w:cs="Times"/>
          <w:color w:val="000000"/>
          <w:sz w:val="24"/>
          <w:szCs w:val="24"/>
        </w:rPr>
        <w:t>-</w:t>
      </w:r>
      <w:r w:rsidRPr="00FC12B2">
        <w:rPr>
          <w:rFonts w:ascii="Times" w:hAnsi="Times" w:cs="Times"/>
          <w:color w:val="000000"/>
          <w:sz w:val="24"/>
          <w:szCs w:val="24"/>
        </w:rPr>
        <w:t>bursts.” Grief</w:t>
      </w:r>
      <w:r w:rsidR="00C00845">
        <w:rPr>
          <w:rFonts w:ascii="Times" w:hAnsi="Times" w:cs="Times"/>
          <w:color w:val="000000"/>
          <w:sz w:val="24"/>
          <w:szCs w:val="24"/>
        </w:rPr>
        <w:t>-</w:t>
      </w:r>
      <w:r w:rsidRPr="00FC12B2">
        <w:rPr>
          <w:rFonts w:ascii="Times" w:hAnsi="Times" w:cs="Times"/>
          <w:color w:val="000000"/>
          <w:sz w:val="24"/>
          <w:szCs w:val="24"/>
        </w:rPr>
        <w:t>bursts are sudden,</w:t>
      </w:r>
      <w:r w:rsidR="00FC12B2">
        <w:rPr>
          <w:rFonts w:ascii="Times" w:hAnsi="Times" w:cs="Times"/>
          <w:color w:val="000000"/>
          <w:sz w:val="24"/>
          <w:szCs w:val="24"/>
        </w:rPr>
        <w:t xml:space="preserve"> unexpected feelings of sadness</w:t>
      </w:r>
    </w:p>
    <w:p w14:paraId="421826D7" w14:textId="7D8017D9" w:rsidR="00EF0C37" w:rsidRPr="00FC12B2" w:rsidRDefault="00EF0C37" w:rsidP="00FC12B2">
      <w:pPr>
        <w:widowControl w:val="0"/>
        <w:tabs>
          <w:tab w:val="left" w:pos="220"/>
          <w:tab w:val="left" w:pos="720"/>
        </w:tabs>
        <w:autoSpaceDE w:val="0"/>
        <w:autoSpaceDN w:val="0"/>
        <w:adjustRightInd w:val="0"/>
        <w:ind w:left="220"/>
        <w:rPr>
          <w:rFonts w:ascii="Times" w:hAnsi="Times" w:cs="Times"/>
          <w:color w:val="000000"/>
          <w:sz w:val="24"/>
          <w:szCs w:val="24"/>
        </w:rPr>
      </w:pPr>
      <w:r w:rsidRPr="00FC12B2">
        <w:rPr>
          <w:rFonts w:ascii="Times" w:hAnsi="Times" w:cs="Times"/>
          <w:color w:val="000000"/>
          <w:sz w:val="24"/>
          <w:szCs w:val="24"/>
        </w:rPr>
        <w:t xml:space="preserve">that just hit me sometimes – even long after the death. These feelings can be very strong and even scary. When this happens, I might feel afraid to be alone. </w:t>
      </w:r>
      <w:r w:rsidRPr="00FC12B2">
        <w:rPr>
          <w:rFonts w:ascii="MS Mincho" w:eastAsia="MS Mincho" w:hAnsi="MS Mincho" w:cs="MS Mincho"/>
          <w:color w:val="000000"/>
          <w:sz w:val="24"/>
          <w:szCs w:val="24"/>
        </w:rPr>
        <w:t> </w:t>
      </w:r>
    </w:p>
    <w:p w14:paraId="4B071286" w14:textId="77777777" w:rsidR="00FC12B2" w:rsidRDefault="00EF0C37" w:rsidP="008A3103">
      <w:pPr>
        <w:widowControl w:val="0"/>
        <w:numPr>
          <w:ilvl w:val="0"/>
          <w:numId w:val="28"/>
        </w:numPr>
        <w:tabs>
          <w:tab w:val="left" w:pos="220"/>
          <w:tab w:val="left" w:pos="720"/>
        </w:tabs>
        <w:autoSpaceDE w:val="0"/>
        <w:autoSpaceDN w:val="0"/>
        <w:adjustRightInd w:val="0"/>
        <w:ind w:hanging="720"/>
        <w:rPr>
          <w:rFonts w:ascii="Times" w:hAnsi="Times" w:cs="Times"/>
          <w:color w:val="000000"/>
          <w:sz w:val="24"/>
          <w:szCs w:val="24"/>
        </w:rPr>
      </w:pPr>
      <w:r w:rsidRPr="00FC12B2">
        <w:rPr>
          <w:rFonts w:ascii="Times" w:hAnsi="Times" w:cs="Times"/>
          <w:color w:val="000000"/>
          <w:sz w:val="24"/>
          <w:szCs w:val="24"/>
        </w:rPr>
        <w:t xml:space="preserve">I have the right to use my beliefs about my god to help me </w:t>
      </w:r>
      <w:r w:rsidR="00FC12B2">
        <w:rPr>
          <w:rFonts w:ascii="Times" w:hAnsi="Times" w:cs="Times"/>
          <w:color w:val="000000"/>
          <w:sz w:val="24"/>
          <w:szCs w:val="24"/>
        </w:rPr>
        <w:t>deal with my feelings of grief.</w:t>
      </w:r>
    </w:p>
    <w:p w14:paraId="3396CE1D" w14:textId="695E7EF6" w:rsidR="00EF0C37" w:rsidRPr="00FC12B2" w:rsidRDefault="00EF0C37" w:rsidP="00FC12B2">
      <w:pPr>
        <w:widowControl w:val="0"/>
        <w:tabs>
          <w:tab w:val="left" w:pos="220"/>
          <w:tab w:val="left" w:pos="720"/>
        </w:tabs>
        <w:autoSpaceDE w:val="0"/>
        <w:autoSpaceDN w:val="0"/>
        <w:adjustRightInd w:val="0"/>
        <w:ind w:left="220"/>
        <w:rPr>
          <w:rFonts w:ascii="Times" w:hAnsi="Times" w:cs="Times"/>
          <w:color w:val="000000"/>
          <w:sz w:val="24"/>
          <w:szCs w:val="24"/>
        </w:rPr>
      </w:pPr>
      <w:r w:rsidRPr="00FC12B2">
        <w:rPr>
          <w:rFonts w:ascii="Times" w:hAnsi="Times" w:cs="Times"/>
          <w:color w:val="000000"/>
          <w:sz w:val="24"/>
          <w:szCs w:val="24"/>
        </w:rPr>
        <w:t xml:space="preserve">Praying might make me feel better and somehow closer to the person who died. </w:t>
      </w:r>
      <w:r w:rsidRPr="00FC12B2">
        <w:rPr>
          <w:rFonts w:ascii="MS Mincho" w:eastAsia="MS Mincho" w:hAnsi="MS Mincho" w:cs="MS Mincho"/>
          <w:color w:val="000000"/>
          <w:sz w:val="24"/>
          <w:szCs w:val="24"/>
        </w:rPr>
        <w:t> </w:t>
      </w:r>
    </w:p>
    <w:p w14:paraId="69398CDD" w14:textId="77777777" w:rsidR="00FC12B2" w:rsidRDefault="00EF0C37" w:rsidP="008A3103">
      <w:pPr>
        <w:widowControl w:val="0"/>
        <w:numPr>
          <w:ilvl w:val="0"/>
          <w:numId w:val="28"/>
        </w:numPr>
        <w:tabs>
          <w:tab w:val="left" w:pos="220"/>
          <w:tab w:val="left" w:pos="720"/>
        </w:tabs>
        <w:autoSpaceDE w:val="0"/>
        <w:autoSpaceDN w:val="0"/>
        <w:adjustRightInd w:val="0"/>
        <w:ind w:hanging="720"/>
        <w:rPr>
          <w:rFonts w:ascii="Times" w:hAnsi="Times" w:cs="Times"/>
          <w:color w:val="000000"/>
          <w:sz w:val="24"/>
          <w:szCs w:val="24"/>
        </w:rPr>
      </w:pPr>
      <w:r w:rsidRPr="00FC12B2">
        <w:rPr>
          <w:rFonts w:ascii="Times" w:hAnsi="Times" w:cs="Times"/>
          <w:color w:val="000000"/>
          <w:sz w:val="24"/>
          <w:szCs w:val="24"/>
        </w:rPr>
        <w:t xml:space="preserve">I have the right to try to figure out </w:t>
      </w:r>
      <w:r w:rsidRPr="00FC12B2">
        <w:rPr>
          <w:rFonts w:ascii="Times" w:hAnsi="Times" w:cs="Times"/>
          <w:i/>
          <w:iCs/>
          <w:color w:val="000000"/>
          <w:sz w:val="24"/>
          <w:szCs w:val="24"/>
        </w:rPr>
        <w:t>why</w:t>
      </w:r>
      <w:r w:rsidRPr="00FC12B2">
        <w:rPr>
          <w:rFonts w:ascii="Times" w:hAnsi="Times" w:cs="Times"/>
          <w:color w:val="000000"/>
          <w:sz w:val="24"/>
          <w:szCs w:val="24"/>
        </w:rPr>
        <w:t xml:space="preserve"> the person I love died. But it’s okay if I don’t find an </w:t>
      </w:r>
    </w:p>
    <w:p w14:paraId="3B6DF75E" w14:textId="5FDDF0E5" w:rsidR="00EF0C37" w:rsidRPr="00FC12B2" w:rsidRDefault="00EF0C37" w:rsidP="00FC12B2">
      <w:pPr>
        <w:widowControl w:val="0"/>
        <w:tabs>
          <w:tab w:val="left" w:pos="220"/>
          <w:tab w:val="left" w:pos="720"/>
        </w:tabs>
        <w:autoSpaceDE w:val="0"/>
        <w:autoSpaceDN w:val="0"/>
        <w:adjustRightInd w:val="0"/>
        <w:ind w:left="220"/>
        <w:rPr>
          <w:rFonts w:ascii="Times" w:hAnsi="Times" w:cs="Times"/>
          <w:color w:val="000000"/>
          <w:sz w:val="24"/>
          <w:szCs w:val="24"/>
        </w:rPr>
      </w:pPr>
      <w:r w:rsidRPr="00FC12B2">
        <w:rPr>
          <w:rFonts w:ascii="Times" w:hAnsi="Times" w:cs="Times"/>
          <w:color w:val="000000"/>
          <w:sz w:val="24"/>
          <w:szCs w:val="24"/>
        </w:rPr>
        <w:t xml:space="preserve">answer. </w:t>
      </w:r>
      <w:r w:rsidRPr="00FC12B2">
        <w:rPr>
          <w:rFonts w:ascii="Times" w:hAnsi="Times" w:cs="Times"/>
          <w:i/>
          <w:iCs/>
          <w:color w:val="000000"/>
          <w:sz w:val="24"/>
          <w:szCs w:val="24"/>
        </w:rPr>
        <w:t>Why</w:t>
      </w:r>
      <w:r w:rsidRPr="00FC12B2">
        <w:rPr>
          <w:rFonts w:ascii="Times" w:hAnsi="Times" w:cs="Times"/>
          <w:color w:val="000000"/>
          <w:sz w:val="24"/>
          <w:szCs w:val="24"/>
        </w:rPr>
        <w:t xml:space="preserve"> questions about life and death are the hardest questions in the world. </w:t>
      </w:r>
      <w:r w:rsidRPr="00FC12B2">
        <w:rPr>
          <w:rFonts w:ascii="MS Mincho" w:eastAsia="MS Mincho" w:hAnsi="MS Mincho" w:cs="MS Mincho"/>
          <w:color w:val="000000"/>
          <w:sz w:val="24"/>
          <w:szCs w:val="24"/>
        </w:rPr>
        <w:t> </w:t>
      </w:r>
    </w:p>
    <w:p w14:paraId="2E1A9004" w14:textId="77777777" w:rsidR="00FC12B2" w:rsidRDefault="00EF0C37" w:rsidP="008A3103">
      <w:pPr>
        <w:widowControl w:val="0"/>
        <w:numPr>
          <w:ilvl w:val="0"/>
          <w:numId w:val="28"/>
        </w:numPr>
        <w:tabs>
          <w:tab w:val="left" w:pos="220"/>
          <w:tab w:val="left" w:pos="720"/>
        </w:tabs>
        <w:autoSpaceDE w:val="0"/>
        <w:autoSpaceDN w:val="0"/>
        <w:adjustRightInd w:val="0"/>
        <w:ind w:hanging="720"/>
        <w:rPr>
          <w:rFonts w:ascii="Times" w:hAnsi="Times" w:cs="Times"/>
          <w:color w:val="000000"/>
          <w:sz w:val="24"/>
          <w:szCs w:val="24"/>
        </w:rPr>
      </w:pPr>
      <w:r w:rsidRPr="00FC12B2">
        <w:rPr>
          <w:rFonts w:ascii="Times" w:hAnsi="Times" w:cs="Times"/>
          <w:color w:val="000000"/>
          <w:sz w:val="24"/>
          <w:szCs w:val="24"/>
        </w:rPr>
        <w:t xml:space="preserve">I have the right to think and talk about my memories of </w:t>
      </w:r>
      <w:r w:rsidR="00FC12B2">
        <w:rPr>
          <w:rFonts w:ascii="Times" w:hAnsi="Times" w:cs="Times"/>
          <w:color w:val="000000"/>
          <w:sz w:val="24"/>
          <w:szCs w:val="24"/>
        </w:rPr>
        <w:t>the persona who dies. Sometimes</w:t>
      </w:r>
    </w:p>
    <w:p w14:paraId="425502BC" w14:textId="77777777" w:rsidR="00FC12B2" w:rsidRDefault="00EF0C37" w:rsidP="00FC12B2">
      <w:pPr>
        <w:widowControl w:val="0"/>
        <w:tabs>
          <w:tab w:val="left" w:pos="220"/>
          <w:tab w:val="left" w:pos="720"/>
        </w:tabs>
        <w:autoSpaceDE w:val="0"/>
        <w:autoSpaceDN w:val="0"/>
        <w:adjustRightInd w:val="0"/>
        <w:ind w:left="220"/>
        <w:rPr>
          <w:rFonts w:ascii="Times" w:hAnsi="Times" w:cs="Times"/>
          <w:color w:val="000000"/>
          <w:sz w:val="24"/>
          <w:szCs w:val="24"/>
        </w:rPr>
      </w:pPr>
      <w:r w:rsidRPr="00FC12B2">
        <w:rPr>
          <w:rFonts w:ascii="Times" w:hAnsi="Times" w:cs="Times"/>
          <w:color w:val="000000"/>
          <w:sz w:val="24"/>
          <w:szCs w:val="24"/>
        </w:rPr>
        <w:t xml:space="preserve">those memories will be happy and sometimes they might be sad. Either way, these memories help me keep alive </w:t>
      </w:r>
      <w:r w:rsidR="00FC12B2">
        <w:rPr>
          <w:rFonts w:ascii="Times" w:hAnsi="Times" w:cs="Times"/>
          <w:color w:val="000000"/>
          <w:sz w:val="24"/>
          <w:szCs w:val="24"/>
        </w:rPr>
        <w:t xml:space="preserve">my love for the person who died. </w:t>
      </w:r>
    </w:p>
    <w:p w14:paraId="12981B12" w14:textId="46049822" w:rsidR="00EF0C37" w:rsidRDefault="00FC12B2" w:rsidP="00FC12B2">
      <w:pPr>
        <w:widowControl w:val="0"/>
        <w:tabs>
          <w:tab w:val="left" w:pos="220"/>
          <w:tab w:val="left" w:pos="720"/>
        </w:tabs>
        <w:autoSpaceDE w:val="0"/>
        <w:autoSpaceDN w:val="0"/>
        <w:adjustRightInd w:val="0"/>
        <w:rPr>
          <w:rFonts w:ascii="MS Mincho" w:eastAsia="MS Mincho" w:hAnsi="MS Mincho" w:cs="MS Mincho"/>
          <w:color w:val="000000"/>
          <w:sz w:val="24"/>
          <w:szCs w:val="24"/>
        </w:rPr>
      </w:pPr>
      <w:r>
        <w:rPr>
          <w:rFonts w:ascii="Times" w:hAnsi="Times" w:cs="Times"/>
          <w:color w:val="000000"/>
          <w:sz w:val="24"/>
          <w:szCs w:val="24"/>
        </w:rPr>
        <w:t>10.</w:t>
      </w:r>
      <w:r w:rsidR="00EF0C37" w:rsidRPr="00FC12B2">
        <w:rPr>
          <w:rFonts w:ascii="Times" w:hAnsi="Times" w:cs="Times"/>
          <w:color w:val="000000"/>
          <w:sz w:val="24"/>
          <w:szCs w:val="24"/>
        </w:rPr>
        <w:t xml:space="preserve">I have the right to move toward and feel my grief and, over time, to heal. I’ll go on to live a happy life, but the life and death of the person who died will always be a part of me. I’ll always miss the special person. </w:t>
      </w:r>
      <w:r w:rsidR="00EF0C37" w:rsidRPr="00FC12B2">
        <w:rPr>
          <w:rFonts w:ascii="MS Mincho" w:eastAsia="MS Mincho" w:hAnsi="MS Mincho" w:cs="MS Mincho"/>
          <w:color w:val="000000"/>
          <w:sz w:val="24"/>
          <w:szCs w:val="24"/>
        </w:rPr>
        <w:t>  </w:t>
      </w:r>
    </w:p>
    <w:p w14:paraId="394D20E6" w14:textId="77777777" w:rsidR="00FC12B2" w:rsidRPr="00FC12B2" w:rsidRDefault="00FC12B2" w:rsidP="00FC12B2">
      <w:pPr>
        <w:widowControl w:val="0"/>
        <w:tabs>
          <w:tab w:val="left" w:pos="220"/>
          <w:tab w:val="left" w:pos="720"/>
        </w:tabs>
        <w:autoSpaceDE w:val="0"/>
        <w:autoSpaceDN w:val="0"/>
        <w:adjustRightInd w:val="0"/>
        <w:rPr>
          <w:rFonts w:ascii="MS Mincho" w:eastAsia="MS Mincho" w:hAnsi="MS Mincho" w:cs="MS Mincho"/>
          <w:color w:val="000000"/>
          <w:sz w:val="24"/>
          <w:szCs w:val="24"/>
        </w:rPr>
      </w:pPr>
    </w:p>
    <w:p w14:paraId="500BE3E1" w14:textId="77777777" w:rsidR="00FC12B2" w:rsidRDefault="00EF0C37" w:rsidP="00FC12B2">
      <w:pPr>
        <w:widowControl w:val="0"/>
        <w:autoSpaceDE w:val="0"/>
        <w:autoSpaceDN w:val="0"/>
        <w:adjustRightInd w:val="0"/>
        <w:rPr>
          <w:rFonts w:ascii="Times" w:hAnsi="Times" w:cs="Times"/>
          <w:i/>
          <w:iCs/>
          <w:color w:val="000000"/>
          <w:sz w:val="24"/>
          <w:szCs w:val="24"/>
        </w:rPr>
      </w:pPr>
      <w:r w:rsidRPr="00FC12B2">
        <w:rPr>
          <w:rFonts w:ascii="Times" w:hAnsi="Times" w:cs="Times"/>
          <w:i/>
          <w:iCs/>
          <w:color w:val="000000"/>
          <w:sz w:val="24"/>
          <w:szCs w:val="24"/>
        </w:rPr>
        <w:t xml:space="preserve">(Author’s Note: This “bill of rights” for grieving children is intended to empower them to help themselves heal – and to help direct adults in their lives to be supportive as well) </w:t>
      </w:r>
    </w:p>
    <w:p w14:paraId="70534772" w14:textId="7331FFF5" w:rsidR="00EF0C37" w:rsidRDefault="00FC12B2" w:rsidP="00FC12B2">
      <w:pPr>
        <w:widowControl w:val="0"/>
        <w:autoSpaceDE w:val="0"/>
        <w:autoSpaceDN w:val="0"/>
        <w:adjustRightInd w:val="0"/>
        <w:ind w:left="6480" w:firstLine="720"/>
        <w:rPr>
          <w:rFonts w:ascii="Times" w:hAnsi="Times" w:cs="Times"/>
          <w:iCs/>
          <w:color w:val="000000"/>
          <w:sz w:val="24"/>
          <w:szCs w:val="24"/>
        </w:rPr>
      </w:pPr>
      <w:r>
        <w:rPr>
          <w:rFonts w:ascii="Times" w:hAnsi="Times" w:cs="Times"/>
          <w:i/>
          <w:iCs/>
          <w:color w:val="000000"/>
          <w:sz w:val="24"/>
          <w:szCs w:val="24"/>
        </w:rPr>
        <w:t xml:space="preserve"> </w:t>
      </w:r>
      <w:r>
        <w:rPr>
          <w:rFonts w:ascii="Times" w:hAnsi="Times" w:cs="Times"/>
          <w:iCs/>
          <w:color w:val="000000"/>
          <w:sz w:val="24"/>
          <w:szCs w:val="24"/>
        </w:rPr>
        <w:t>Pikes Peak Hospice</w:t>
      </w:r>
    </w:p>
    <w:p w14:paraId="7FF0722B" w14:textId="77777777" w:rsidR="00FC12B2" w:rsidRDefault="00FC12B2" w:rsidP="005514C6">
      <w:pPr>
        <w:pStyle w:val="Heading1"/>
        <w:rPr>
          <w:sz w:val="24"/>
          <w:szCs w:val="24"/>
        </w:rPr>
      </w:pPr>
      <w:bookmarkStart w:id="45" w:name="_Toc10804836"/>
      <w:r>
        <w:lastRenderedPageBreak/>
        <w:t>Boys and Healing from Loss</w:t>
      </w:r>
      <w:bookmarkEnd w:id="45"/>
      <w:r>
        <w:t xml:space="preserve"> </w:t>
      </w:r>
    </w:p>
    <w:p w14:paraId="4658D6CE" w14:textId="77777777" w:rsidR="00FC12B2" w:rsidRPr="005514C6" w:rsidRDefault="00FC12B2" w:rsidP="005514C6">
      <w:pPr>
        <w:widowControl w:val="0"/>
        <w:autoSpaceDE w:val="0"/>
        <w:autoSpaceDN w:val="0"/>
        <w:adjustRightInd w:val="0"/>
        <w:rPr>
          <w:rFonts w:ascii="Times" w:hAnsi="Times" w:cs="Times"/>
          <w:color w:val="000000"/>
          <w:sz w:val="24"/>
          <w:szCs w:val="24"/>
        </w:rPr>
      </w:pPr>
    </w:p>
    <w:p w14:paraId="593567FD" w14:textId="77777777" w:rsidR="00FC12B2" w:rsidRDefault="00FC12B2" w:rsidP="005514C6">
      <w:pPr>
        <w:widowControl w:val="0"/>
        <w:autoSpaceDE w:val="0"/>
        <w:autoSpaceDN w:val="0"/>
        <w:adjustRightInd w:val="0"/>
        <w:rPr>
          <w:rFonts w:ascii="Times" w:hAnsi="Times" w:cs="Times"/>
          <w:color w:val="000000"/>
          <w:sz w:val="24"/>
          <w:szCs w:val="24"/>
        </w:rPr>
      </w:pPr>
      <w:r w:rsidRPr="005514C6">
        <w:rPr>
          <w:rFonts w:ascii="Times" w:hAnsi="Times" w:cs="Times"/>
          <w:color w:val="000000"/>
          <w:sz w:val="24"/>
          <w:szCs w:val="24"/>
        </w:rPr>
        <w:t xml:space="preserve">Here are some signs that you may notice in boys who are experiencing a loss: </w:t>
      </w:r>
    </w:p>
    <w:p w14:paraId="661A80D2" w14:textId="77777777" w:rsidR="005514C6" w:rsidRPr="005514C6" w:rsidRDefault="005514C6" w:rsidP="005514C6">
      <w:pPr>
        <w:widowControl w:val="0"/>
        <w:autoSpaceDE w:val="0"/>
        <w:autoSpaceDN w:val="0"/>
        <w:adjustRightInd w:val="0"/>
        <w:rPr>
          <w:rFonts w:ascii="Times" w:hAnsi="Times" w:cs="Times"/>
          <w:color w:val="000000"/>
          <w:sz w:val="24"/>
          <w:szCs w:val="24"/>
        </w:rPr>
      </w:pPr>
    </w:p>
    <w:p w14:paraId="0F10DFDC" w14:textId="77777777" w:rsidR="005514C6" w:rsidRDefault="005514C6" w:rsidP="008A3103">
      <w:pPr>
        <w:widowControl w:val="0"/>
        <w:numPr>
          <w:ilvl w:val="0"/>
          <w:numId w:val="29"/>
        </w:numPr>
        <w:tabs>
          <w:tab w:val="left" w:pos="220"/>
          <w:tab w:val="left" w:pos="720"/>
        </w:tabs>
        <w:autoSpaceDE w:val="0"/>
        <w:autoSpaceDN w:val="0"/>
        <w:adjustRightInd w:val="0"/>
        <w:rPr>
          <w:rFonts w:ascii="Times" w:hAnsi="Times" w:cs="Times"/>
          <w:color w:val="000000"/>
          <w:sz w:val="24"/>
          <w:szCs w:val="24"/>
        </w:rPr>
        <w:sectPr w:rsidR="005514C6" w:rsidSect="004C70F4">
          <w:headerReference w:type="default" r:id="rId28"/>
          <w:footerReference w:type="even" r:id="rId29"/>
          <w:footerReference w:type="default" r:id="rId30"/>
          <w:pgSz w:w="12240" w:h="15840"/>
          <w:pgMar w:top="1440" w:right="1440" w:bottom="1440" w:left="1440" w:header="720" w:footer="720" w:gutter="0"/>
          <w:pgNumType w:start="0"/>
          <w:cols w:space="720"/>
          <w:titlePg/>
          <w:docGrid w:linePitch="360"/>
        </w:sectPr>
      </w:pPr>
    </w:p>
    <w:p w14:paraId="41B0EA6D" w14:textId="1FE0A7B7" w:rsidR="005514C6" w:rsidRPr="005514C6" w:rsidRDefault="005514C6" w:rsidP="008A3103">
      <w:pPr>
        <w:widowControl w:val="0"/>
        <w:numPr>
          <w:ilvl w:val="0"/>
          <w:numId w:val="29"/>
        </w:numPr>
        <w:tabs>
          <w:tab w:val="left" w:pos="220"/>
          <w:tab w:val="left" w:pos="720"/>
        </w:tabs>
        <w:autoSpaceDE w:val="0"/>
        <w:autoSpaceDN w:val="0"/>
        <w:adjustRightInd w:val="0"/>
        <w:rPr>
          <w:rFonts w:ascii="Symbol" w:hAnsi="Symbol" w:cs="Symbol"/>
          <w:color w:val="000000"/>
          <w:sz w:val="24"/>
          <w:szCs w:val="24"/>
        </w:rPr>
      </w:pPr>
      <w:r w:rsidRPr="005514C6">
        <w:rPr>
          <w:rFonts w:ascii="Times" w:hAnsi="Times" w:cs="Times"/>
          <w:color w:val="000000"/>
          <w:sz w:val="24"/>
          <w:szCs w:val="24"/>
        </w:rPr>
        <w:t xml:space="preserve">Increased withdrawal from relationships and problems in friendships </w:t>
      </w:r>
    </w:p>
    <w:p w14:paraId="3B1E30C3" w14:textId="088EDA8C" w:rsidR="005514C6" w:rsidRPr="005514C6" w:rsidRDefault="005514C6" w:rsidP="008A3103">
      <w:pPr>
        <w:widowControl w:val="0"/>
        <w:numPr>
          <w:ilvl w:val="0"/>
          <w:numId w:val="29"/>
        </w:numPr>
        <w:tabs>
          <w:tab w:val="left" w:pos="220"/>
          <w:tab w:val="left" w:pos="720"/>
        </w:tabs>
        <w:autoSpaceDE w:val="0"/>
        <w:autoSpaceDN w:val="0"/>
        <w:adjustRightInd w:val="0"/>
        <w:rPr>
          <w:rFonts w:ascii="Symbol" w:hAnsi="Symbol" w:cs="Symbol"/>
          <w:color w:val="000000"/>
          <w:sz w:val="24"/>
          <w:szCs w:val="24"/>
        </w:rPr>
      </w:pPr>
      <w:r w:rsidRPr="005514C6">
        <w:rPr>
          <w:rFonts w:ascii="Times" w:hAnsi="Times" w:cs="Times"/>
          <w:color w:val="000000"/>
          <w:sz w:val="24"/>
          <w:szCs w:val="24"/>
        </w:rPr>
        <w:t xml:space="preserve">Depleted or impulsive mood </w:t>
      </w:r>
    </w:p>
    <w:p w14:paraId="10418887" w14:textId="6B62CFC6" w:rsidR="005514C6" w:rsidRPr="005514C6" w:rsidRDefault="005514C6" w:rsidP="008A3103">
      <w:pPr>
        <w:widowControl w:val="0"/>
        <w:numPr>
          <w:ilvl w:val="0"/>
          <w:numId w:val="29"/>
        </w:numPr>
        <w:tabs>
          <w:tab w:val="left" w:pos="220"/>
          <w:tab w:val="left" w:pos="720"/>
        </w:tabs>
        <w:autoSpaceDE w:val="0"/>
        <w:autoSpaceDN w:val="0"/>
        <w:adjustRightInd w:val="0"/>
        <w:rPr>
          <w:rFonts w:ascii="Symbol" w:hAnsi="Symbol" w:cs="Symbol"/>
          <w:color w:val="000000"/>
          <w:sz w:val="24"/>
          <w:szCs w:val="24"/>
        </w:rPr>
      </w:pPr>
      <w:r w:rsidRPr="005514C6">
        <w:rPr>
          <w:rFonts w:ascii="Times" w:hAnsi="Times" w:cs="Times"/>
          <w:color w:val="000000"/>
          <w:sz w:val="24"/>
          <w:szCs w:val="24"/>
        </w:rPr>
        <w:t xml:space="preserve">Increase in angry outbursts </w:t>
      </w:r>
    </w:p>
    <w:p w14:paraId="3D1F54CC" w14:textId="48C9D17F" w:rsidR="005514C6" w:rsidRPr="005514C6" w:rsidRDefault="005514C6" w:rsidP="008A3103">
      <w:pPr>
        <w:widowControl w:val="0"/>
        <w:numPr>
          <w:ilvl w:val="0"/>
          <w:numId w:val="29"/>
        </w:numPr>
        <w:tabs>
          <w:tab w:val="left" w:pos="220"/>
          <w:tab w:val="left" w:pos="720"/>
        </w:tabs>
        <w:autoSpaceDE w:val="0"/>
        <w:autoSpaceDN w:val="0"/>
        <w:adjustRightInd w:val="0"/>
        <w:rPr>
          <w:rFonts w:ascii="Symbol" w:hAnsi="Symbol" w:cs="Symbol"/>
          <w:color w:val="000000"/>
          <w:sz w:val="24"/>
          <w:szCs w:val="24"/>
        </w:rPr>
      </w:pPr>
      <w:r w:rsidRPr="005514C6">
        <w:rPr>
          <w:rFonts w:ascii="Times" w:hAnsi="Times" w:cs="Times"/>
          <w:color w:val="000000"/>
          <w:sz w:val="24"/>
          <w:szCs w:val="24"/>
        </w:rPr>
        <w:t xml:space="preserve">Denial of pain </w:t>
      </w:r>
    </w:p>
    <w:p w14:paraId="7604E0F6" w14:textId="0176C4A4" w:rsidR="005514C6" w:rsidRPr="005514C6" w:rsidRDefault="005514C6" w:rsidP="008A3103">
      <w:pPr>
        <w:widowControl w:val="0"/>
        <w:numPr>
          <w:ilvl w:val="0"/>
          <w:numId w:val="29"/>
        </w:numPr>
        <w:tabs>
          <w:tab w:val="left" w:pos="220"/>
          <w:tab w:val="left" w:pos="720"/>
        </w:tabs>
        <w:autoSpaceDE w:val="0"/>
        <w:autoSpaceDN w:val="0"/>
        <w:adjustRightInd w:val="0"/>
        <w:rPr>
          <w:rFonts w:ascii="Symbol" w:hAnsi="Symbol" w:cs="Symbol"/>
          <w:color w:val="000000"/>
          <w:sz w:val="24"/>
          <w:szCs w:val="24"/>
        </w:rPr>
      </w:pPr>
      <w:r w:rsidRPr="005514C6">
        <w:rPr>
          <w:rFonts w:ascii="Times" w:hAnsi="Times" w:cs="Times"/>
          <w:color w:val="000000"/>
          <w:sz w:val="24"/>
          <w:szCs w:val="24"/>
        </w:rPr>
        <w:t xml:space="preserve">Increasing demands for autonomy </w:t>
      </w:r>
    </w:p>
    <w:p w14:paraId="37E6B85E" w14:textId="4314EAC4" w:rsidR="005514C6" w:rsidRPr="005514C6" w:rsidRDefault="005514C6" w:rsidP="008A3103">
      <w:pPr>
        <w:widowControl w:val="0"/>
        <w:numPr>
          <w:ilvl w:val="0"/>
          <w:numId w:val="29"/>
        </w:numPr>
        <w:tabs>
          <w:tab w:val="left" w:pos="220"/>
          <w:tab w:val="left" w:pos="720"/>
        </w:tabs>
        <w:autoSpaceDE w:val="0"/>
        <w:autoSpaceDN w:val="0"/>
        <w:adjustRightInd w:val="0"/>
        <w:rPr>
          <w:rFonts w:ascii="Symbol" w:hAnsi="Symbol" w:cs="Symbol"/>
          <w:color w:val="000000"/>
          <w:sz w:val="24"/>
          <w:szCs w:val="24"/>
        </w:rPr>
      </w:pPr>
      <w:r w:rsidRPr="005514C6">
        <w:rPr>
          <w:rFonts w:ascii="Times" w:hAnsi="Times" w:cs="Times"/>
          <w:color w:val="000000"/>
          <w:sz w:val="24"/>
          <w:szCs w:val="24"/>
        </w:rPr>
        <w:t xml:space="preserve">Inability to concentrate </w:t>
      </w:r>
    </w:p>
    <w:p w14:paraId="43259FAF" w14:textId="013A62A3" w:rsidR="005514C6" w:rsidRPr="005514C6" w:rsidRDefault="005514C6" w:rsidP="008A3103">
      <w:pPr>
        <w:widowControl w:val="0"/>
        <w:numPr>
          <w:ilvl w:val="0"/>
          <w:numId w:val="29"/>
        </w:numPr>
        <w:tabs>
          <w:tab w:val="left" w:pos="220"/>
          <w:tab w:val="left" w:pos="720"/>
        </w:tabs>
        <w:autoSpaceDE w:val="0"/>
        <w:autoSpaceDN w:val="0"/>
        <w:adjustRightInd w:val="0"/>
        <w:rPr>
          <w:rFonts w:ascii="Symbol" w:hAnsi="Symbol" w:cs="Symbol"/>
          <w:color w:val="000000"/>
          <w:sz w:val="24"/>
          <w:szCs w:val="24"/>
        </w:rPr>
      </w:pPr>
      <w:r w:rsidRPr="005514C6">
        <w:rPr>
          <w:rFonts w:ascii="Times" w:hAnsi="Times" w:cs="Times"/>
          <w:color w:val="000000"/>
          <w:sz w:val="24"/>
          <w:szCs w:val="24"/>
        </w:rPr>
        <w:t>Changes in sleep patterns – i</w:t>
      </w:r>
      <w:r>
        <w:rPr>
          <w:rFonts w:ascii="Times" w:hAnsi="Times" w:cs="Times"/>
          <w:color w:val="000000"/>
          <w:sz w:val="24"/>
          <w:szCs w:val="24"/>
        </w:rPr>
        <w:t>ncrease, decrease or disturbance</w:t>
      </w:r>
    </w:p>
    <w:p w14:paraId="76E63EFB" w14:textId="147F44A3" w:rsidR="005514C6" w:rsidRPr="005514C6" w:rsidRDefault="005514C6" w:rsidP="008A3103">
      <w:pPr>
        <w:pStyle w:val="ListParagraph"/>
        <w:widowControl w:val="0"/>
        <w:numPr>
          <w:ilvl w:val="0"/>
          <w:numId w:val="29"/>
        </w:numPr>
        <w:autoSpaceDE w:val="0"/>
        <w:autoSpaceDN w:val="0"/>
        <w:adjustRightInd w:val="0"/>
        <w:rPr>
          <w:rFonts w:ascii="Times" w:hAnsi="Times" w:cs="Times"/>
          <w:color w:val="000000"/>
          <w:sz w:val="24"/>
          <w:szCs w:val="24"/>
        </w:rPr>
      </w:pPr>
      <w:r w:rsidRPr="005514C6">
        <w:rPr>
          <w:rFonts w:ascii="Times" w:hAnsi="Times" w:cs="Times"/>
          <w:color w:val="000000"/>
          <w:sz w:val="24"/>
          <w:szCs w:val="24"/>
        </w:rPr>
        <w:t xml:space="preserve">Over involvement with sports or academics </w:t>
      </w:r>
      <w:r w:rsidRPr="005514C6">
        <w:rPr>
          <w:rFonts w:ascii="Symbol" w:hAnsi="Symbol" w:cs="Symbol"/>
          <w:color w:val="000000"/>
          <w:sz w:val="24"/>
          <w:szCs w:val="24"/>
        </w:rPr>
        <w:t></w:t>
      </w:r>
    </w:p>
    <w:p w14:paraId="7178D61D" w14:textId="77777777" w:rsidR="005514C6" w:rsidRPr="005514C6" w:rsidRDefault="005514C6" w:rsidP="008A3103">
      <w:pPr>
        <w:pStyle w:val="ListParagraph"/>
        <w:widowControl w:val="0"/>
        <w:numPr>
          <w:ilvl w:val="0"/>
          <w:numId w:val="29"/>
        </w:numPr>
        <w:autoSpaceDE w:val="0"/>
        <w:autoSpaceDN w:val="0"/>
        <w:adjustRightInd w:val="0"/>
        <w:rPr>
          <w:rFonts w:ascii="Times" w:hAnsi="Times" w:cs="Times"/>
          <w:color w:val="000000"/>
          <w:sz w:val="24"/>
          <w:szCs w:val="24"/>
        </w:rPr>
      </w:pPr>
      <w:r w:rsidRPr="005514C6">
        <w:rPr>
          <w:rFonts w:ascii="Times" w:hAnsi="Times" w:cs="Times"/>
          <w:color w:val="000000"/>
          <w:sz w:val="24"/>
          <w:szCs w:val="24"/>
        </w:rPr>
        <w:t xml:space="preserve">Increased aggressiveness </w:t>
      </w:r>
      <w:r w:rsidRPr="005514C6">
        <w:rPr>
          <w:rFonts w:ascii="MS Mincho" w:eastAsia="MS Mincho" w:hAnsi="MS Mincho" w:cs="MS Mincho"/>
          <w:color w:val="000000"/>
          <w:sz w:val="24"/>
          <w:szCs w:val="24"/>
        </w:rPr>
        <w:t> </w:t>
      </w:r>
    </w:p>
    <w:p w14:paraId="5463901A" w14:textId="7E11BF25" w:rsidR="005514C6" w:rsidRPr="005514C6" w:rsidRDefault="005514C6" w:rsidP="008A3103">
      <w:pPr>
        <w:pStyle w:val="ListParagraph"/>
        <w:widowControl w:val="0"/>
        <w:numPr>
          <w:ilvl w:val="0"/>
          <w:numId w:val="29"/>
        </w:numPr>
        <w:autoSpaceDE w:val="0"/>
        <w:autoSpaceDN w:val="0"/>
        <w:adjustRightInd w:val="0"/>
        <w:rPr>
          <w:rFonts w:ascii="Times" w:hAnsi="Times" w:cs="Times"/>
          <w:color w:val="000000"/>
          <w:sz w:val="24"/>
          <w:szCs w:val="24"/>
        </w:rPr>
      </w:pPr>
      <w:r w:rsidRPr="005514C6">
        <w:rPr>
          <w:rFonts w:ascii="Times" w:hAnsi="Times" w:cs="Times"/>
          <w:color w:val="000000"/>
          <w:sz w:val="24"/>
          <w:szCs w:val="24"/>
        </w:rPr>
        <w:t xml:space="preserve">Increased silliness </w:t>
      </w:r>
      <w:r w:rsidRPr="005514C6">
        <w:rPr>
          <w:rFonts w:ascii="MS Mincho" w:eastAsia="MS Mincho" w:hAnsi="MS Mincho" w:cs="MS Mincho"/>
          <w:color w:val="000000"/>
          <w:sz w:val="24"/>
          <w:szCs w:val="24"/>
        </w:rPr>
        <w:t> </w:t>
      </w:r>
    </w:p>
    <w:p w14:paraId="156BDA8A" w14:textId="09DEEB80" w:rsidR="005514C6" w:rsidRPr="005514C6" w:rsidRDefault="00C00845" w:rsidP="008A3103">
      <w:pPr>
        <w:pStyle w:val="ListParagraph"/>
        <w:widowControl w:val="0"/>
        <w:numPr>
          <w:ilvl w:val="0"/>
          <w:numId w:val="29"/>
        </w:numPr>
        <w:autoSpaceDE w:val="0"/>
        <w:autoSpaceDN w:val="0"/>
        <w:adjustRightInd w:val="0"/>
        <w:rPr>
          <w:rFonts w:ascii="Times" w:hAnsi="Times" w:cs="Times"/>
          <w:color w:val="000000"/>
          <w:sz w:val="24"/>
          <w:szCs w:val="24"/>
        </w:rPr>
      </w:pPr>
      <w:r>
        <w:rPr>
          <w:rFonts w:ascii="Times" w:hAnsi="Times" w:cs="Times"/>
          <w:color w:val="000000"/>
          <w:sz w:val="24"/>
          <w:szCs w:val="24"/>
        </w:rPr>
        <w:t xml:space="preserve">Increased risk </w:t>
      </w:r>
      <w:r w:rsidR="005514C6" w:rsidRPr="005514C6">
        <w:rPr>
          <w:rFonts w:ascii="Times" w:hAnsi="Times" w:cs="Times"/>
          <w:color w:val="000000"/>
          <w:sz w:val="24"/>
          <w:szCs w:val="24"/>
        </w:rPr>
        <w:t xml:space="preserve">taking behavior </w:t>
      </w:r>
    </w:p>
    <w:p w14:paraId="6900AE0D" w14:textId="5EE3ED45" w:rsidR="005514C6" w:rsidRDefault="00C00845" w:rsidP="008A3103">
      <w:pPr>
        <w:pStyle w:val="ListParagraph"/>
        <w:widowControl w:val="0"/>
        <w:numPr>
          <w:ilvl w:val="0"/>
          <w:numId w:val="29"/>
        </w:numPr>
        <w:autoSpaceDE w:val="0"/>
        <w:autoSpaceDN w:val="0"/>
        <w:adjustRightInd w:val="0"/>
        <w:rPr>
          <w:rFonts w:ascii="Times" w:hAnsi="Times" w:cs="Times"/>
          <w:color w:val="000000"/>
          <w:sz w:val="24"/>
          <w:szCs w:val="24"/>
        </w:rPr>
      </w:pPr>
      <w:r>
        <w:rPr>
          <w:rFonts w:ascii="Times" w:hAnsi="Times" w:cs="Times"/>
          <w:color w:val="000000"/>
          <w:sz w:val="24"/>
          <w:szCs w:val="24"/>
        </w:rPr>
        <w:t>Low self-esteem or harsh self-</w:t>
      </w:r>
      <w:r w:rsidR="005514C6" w:rsidRPr="005514C6">
        <w:rPr>
          <w:rFonts w:ascii="Times" w:hAnsi="Times" w:cs="Times"/>
          <w:color w:val="000000"/>
          <w:sz w:val="24"/>
          <w:szCs w:val="24"/>
        </w:rPr>
        <w:t xml:space="preserve">criticism </w:t>
      </w:r>
    </w:p>
    <w:p w14:paraId="65AB8B11" w14:textId="591C8753" w:rsidR="005514C6" w:rsidRPr="005514C6" w:rsidRDefault="005514C6" w:rsidP="008A3103">
      <w:pPr>
        <w:pStyle w:val="ListParagraph"/>
        <w:widowControl w:val="0"/>
        <w:numPr>
          <w:ilvl w:val="0"/>
          <w:numId w:val="29"/>
        </w:numPr>
        <w:autoSpaceDE w:val="0"/>
        <w:autoSpaceDN w:val="0"/>
        <w:adjustRightInd w:val="0"/>
        <w:rPr>
          <w:rFonts w:ascii="Times" w:hAnsi="Times" w:cs="Times"/>
          <w:color w:val="000000"/>
          <w:sz w:val="24"/>
          <w:szCs w:val="24"/>
        </w:rPr>
      </w:pPr>
      <w:r w:rsidRPr="005514C6">
        <w:rPr>
          <w:rFonts w:ascii="Times" w:hAnsi="Times" w:cs="Times"/>
          <w:color w:val="000000"/>
          <w:sz w:val="24"/>
          <w:szCs w:val="24"/>
        </w:rPr>
        <w:t xml:space="preserve">Weight change – either up or down </w:t>
      </w:r>
    </w:p>
    <w:p w14:paraId="678E76D2" w14:textId="77777777" w:rsidR="005514C6" w:rsidRDefault="005514C6" w:rsidP="00FC12B2">
      <w:pPr>
        <w:rPr>
          <w:sz w:val="24"/>
          <w:szCs w:val="24"/>
        </w:rPr>
        <w:sectPr w:rsidR="005514C6" w:rsidSect="005514C6">
          <w:type w:val="continuous"/>
          <w:pgSz w:w="12240" w:h="15840"/>
          <w:pgMar w:top="1440" w:right="1440" w:bottom="1440" w:left="1440" w:header="720" w:footer="720" w:gutter="0"/>
          <w:cols w:num="2" w:space="720"/>
          <w:noEndnote/>
        </w:sectPr>
      </w:pPr>
    </w:p>
    <w:p w14:paraId="2D25A412" w14:textId="0102E817" w:rsidR="00D92ABB" w:rsidRDefault="00D92ABB" w:rsidP="00FC12B2">
      <w:pPr>
        <w:rPr>
          <w:sz w:val="24"/>
          <w:szCs w:val="24"/>
        </w:rPr>
      </w:pPr>
    </w:p>
    <w:p w14:paraId="36806BEC" w14:textId="1C5032DA" w:rsidR="005514C6" w:rsidRPr="005C03E4" w:rsidRDefault="005514C6" w:rsidP="00FC12B2">
      <w:pPr>
        <w:rPr>
          <w:rFonts w:ascii="Times" w:hAnsi="Times"/>
          <w:sz w:val="24"/>
          <w:szCs w:val="24"/>
        </w:rPr>
      </w:pPr>
      <w:r w:rsidRPr="005C03E4">
        <w:rPr>
          <w:rFonts w:ascii="Times" w:hAnsi="Times"/>
          <w:sz w:val="24"/>
          <w:szCs w:val="24"/>
        </w:rPr>
        <w:t>Boys have traditionally been stifled from expressing emotions. Here are a few things they do:</w:t>
      </w:r>
    </w:p>
    <w:p w14:paraId="4BBB8F6A" w14:textId="77777777" w:rsidR="005514C6" w:rsidRPr="005C03E4" w:rsidRDefault="005514C6" w:rsidP="00FC12B2">
      <w:pPr>
        <w:rPr>
          <w:rFonts w:ascii="Times" w:hAnsi="Times"/>
          <w:sz w:val="24"/>
          <w:szCs w:val="24"/>
        </w:rPr>
      </w:pPr>
    </w:p>
    <w:p w14:paraId="7579B484" w14:textId="713C78DA" w:rsidR="005514C6" w:rsidRPr="005C03E4" w:rsidRDefault="005514C6" w:rsidP="008A3103">
      <w:pPr>
        <w:pStyle w:val="ListParagraph"/>
        <w:numPr>
          <w:ilvl w:val="0"/>
          <w:numId w:val="31"/>
        </w:numPr>
        <w:rPr>
          <w:rFonts w:ascii="Times" w:hAnsi="Times"/>
          <w:sz w:val="24"/>
          <w:szCs w:val="24"/>
        </w:rPr>
      </w:pPr>
      <w:r w:rsidRPr="005C03E4">
        <w:rPr>
          <w:rFonts w:ascii="Times" w:hAnsi="Times"/>
          <w:sz w:val="24"/>
          <w:szCs w:val="24"/>
        </w:rPr>
        <w:t>Using actions instead of words</w:t>
      </w:r>
      <w:r w:rsidRPr="005C03E4">
        <w:rPr>
          <w:rFonts w:ascii="Times" w:hAnsi="Times"/>
          <w:sz w:val="24"/>
          <w:szCs w:val="24"/>
        </w:rPr>
        <w:tab/>
      </w:r>
      <w:r w:rsidRPr="005C03E4">
        <w:rPr>
          <w:rFonts w:ascii="Times" w:hAnsi="Times"/>
          <w:sz w:val="24"/>
          <w:szCs w:val="24"/>
        </w:rPr>
        <w:tab/>
        <w:t>* Problem Solving</w:t>
      </w:r>
    </w:p>
    <w:p w14:paraId="565E0D99" w14:textId="53F156CA" w:rsidR="005514C6" w:rsidRPr="005C03E4" w:rsidRDefault="005514C6" w:rsidP="008A3103">
      <w:pPr>
        <w:pStyle w:val="ListParagraph"/>
        <w:numPr>
          <w:ilvl w:val="0"/>
          <w:numId w:val="31"/>
        </w:numPr>
        <w:rPr>
          <w:rFonts w:ascii="Times" w:hAnsi="Times"/>
          <w:sz w:val="24"/>
          <w:szCs w:val="24"/>
        </w:rPr>
      </w:pPr>
      <w:r w:rsidRPr="005C03E4">
        <w:rPr>
          <w:rFonts w:ascii="Times" w:hAnsi="Times"/>
          <w:sz w:val="24"/>
          <w:szCs w:val="24"/>
        </w:rPr>
        <w:t>Door Slamming</w:t>
      </w:r>
      <w:r w:rsidRPr="005C03E4">
        <w:rPr>
          <w:rFonts w:ascii="Times" w:hAnsi="Times"/>
          <w:sz w:val="24"/>
          <w:szCs w:val="24"/>
        </w:rPr>
        <w:tab/>
      </w:r>
      <w:r w:rsidRPr="005C03E4">
        <w:rPr>
          <w:rFonts w:ascii="Times" w:hAnsi="Times"/>
          <w:sz w:val="24"/>
          <w:szCs w:val="24"/>
        </w:rPr>
        <w:tab/>
      </w:r>
      <w:r w:rsidRPr="005C03E4">
        <w:rPr>
          <w:rFonts w:ascii="Times" w:hAnsi="Times"/>
          <w:sz w:val="24"/>
          <w:szCs w:val="24"/>
        </w:rPr>
        <w:tab/>
      </w:r>
      <w:r w:rsidRPr="005C03E4">
        <w:rPr>
          <w:rFonts w:ascii="Times" w:hAnsi="Times"/>
          <w:sz w:val="24"/>
          <w:szCs w:val="24"/>
        </w:rPr>
        <w:tab/>
        <w:t>* Withdrawing</w:t>
      </w:r>
    </w:p>
    <w:p w14:paraId="37F52DF8" w14:textId="1EB60C7F" w:rsidR="005514C6" w:rsidRPr="005C03E4" w:rsidRDefault="005514C6" w:rsidP="008A3103">
      <w:pPr>
        <w:pStyle w:val="ListParagraph"/>
        <w:numPr>
          <w:ilvl w:val="0"/>
          <w:numId w:val="31"/>
        </w:numPr>
        <w:rPr>
          <w:rFonts w:ascii="Times" w:hAnsi="Times"/>
          <w:sz w:val="24"/>
          <w:szCs w:val="24"/>
        </w:rPr>
      </w:pPr>
      <w:r w:rsidRPr="005C03E4">
        <w:rPr>
          <w:rFonts w:ascii="Times" w:hAnsi="Times"/>
          <w:sz w:val="24"/>
          <w:szCs w:val="24"/>
        </w:rPr>
        <w:t>Throwing hands in the air</w:t>
      </w:r>
      <w:r w:rsidRPr="005C03E4">
        <w:rPr>
          <w:rFonts w:ascii="Times" w:hAnsi="Times"/>
          <w:sz w:val="24"/>
          <w:szCs w:val="24"/>
        </w:rPr>
        <w:tab/>
      </w:r>
      <w:r w:rsidRPr="005C03E4">
        <w:rPr>
          <w:rFonts w:ascii="Times" w:hAnsi="Times"/>
          <w:sz w:val="24"/>
          <w:szCs w:val="24"/>
        </w:rPr>
        <w:tab/>
      </w:r>
      <w:r w:rsidRPr="005C03E4">
        <w:rPr>
          <w:rFonts w:ascii="Times" w:hAnsi="Times"/>
          <w:sz w:val="24"/>
          <w:szCs w:val="24"/>
        </w:rPr>
        <w:tab/>
        <w:t>* Timed release</w:t>
      </w:r>
    </w:p>
    <w:p w14:paraId="6C9B5919" w14:textId="77777777" w:rsidR="005514C6" w:rsidRPr="005C03E4" w:rsidRDefault="005514C6" w:rsidP="005514C6">
      <w:pPr>
        <w:rPr>
          <w:rFonts w:ascii="Times" w:hAnsi="Times"/>
          <w:sz w:val="24"/>
          <w:szCs w:val="24"/>
        </w:rPr>
      </w:pPr>
    </w:p>
    <w:p w14:paraId="6158DEB2" w14:textId="03933C76" w:rsidR="005514C6" w:rsidRPr="005C03E4" w:rsidRDefault="005514C6" w:rsidP="005514C6">
      <w:pPr>
        <w:rPr>
          <w:rFonts w:ascii="Times" w:hAnsi="Times"/>
          <w:sz w:val="24"/>
          <w:szCs w:val="24"/>
        </w:rPr>
      </w:pPr>
      <w:r w:rsidRPr="005C03E4">
        <w:rPr>
          <w:rFonts w:ascii="Times" w:hAnsi="Times"/>
          <w:sz w:val="24"/>
          <w:szCs w:val="24"/>
        </w:rPr>
        <w:t>Keep In Mind!</w:t>
      </w:r>
    </w:p>
    <w:p w14:paraId="3056F53C" w14:textId="77777777" w:rsidR="005514C6" w:rsidRPr="005C03E4" w:rsidRDefault="005514C6" w:rsidP="005514C6">
      <w:pPr>
        <w:rPr>
          <w:rFonts w:ascii="Times" w:hAnsi="Times"/>
          <w:sz w:val="24"/>
          <w:szCs w:val="24"/>
        </w:rPr>
      </w:pPr>
    </w:p>
    <w:p w14:paraId="130AD604" w14:textId="74541720" w:rsidR="005514C6" w:rsidRPr="005C03E4" w:rsidRDefault="00C00845" w:rsidP="008A3103">
      <w:pPr>
        <w:pStyle w:val="ListParagraph"/>
        <w:numPr>
          <w:ilvl w:val="0"/>
          <w:numId w:val="30"/>
        </w:numPr>
        <w:rPr>
          <w:rFonts w:ascii="Times" w:hAnsi="Times"/>
          <w:sz w:val="24"/>
          <w:szCs w:val="24"/>
        </w:rPr>
      </w:pPr>
      <w:r w:rsidRPr="005C03E4">
        <w:rPr>
          <w:rFonts w:ascii="Times" w:hAnsi="Times"/>
          <w:sz w:val="24"/>
          <w:szCs w:val="24"/>
        </w:rPr>
        <w:t>Boys take longer to heal!</w:t>
      </w:r>
      <w:r w:rsidRPr="005C03E4">
        <w:rPr>
          <w:rFonts w:ascii="Times" w:hAnsi="Times"/>
          <w:sz w:val="24"/>
          <w:szCs w:val="24"/>
        </w:rPr>
        <w:tab/>
      </w:r>
      <w:r w:rsidRPr="005C03E4">
        <w:rPr>
          <w:rFonts w:ascii="Times" w:hAnsi="Times"/>
          <w:sz w:val="24"/>
          <w:szCs w:val="24"/>
        </w:rPr>
        <w:tab/>
      </w:r>
      <w:r w:rsidRPr="005C03E4">
        <w:rPr>
          <w:rFonts w:ascii="Times" w:hAnsi="Times"/>
          <w:sz w:val="24"/>
          <w:szCs w:val="24"/>
        </w:rPr>
        <w:tab/>
        <w:t xml:space="preserve">* Avoid shame words like “Why”, “How </w:t>
      </w:r>
    </w:p>
    <w:p w14:paraId="69543B1E" w14:textId="6BE20F53" w:rsidR="00C00845" w:rsidRPr="005C03E4" w:rsidRDefault="00C00845" w:rsidP="008A3103">
      <w:pPr>
        <w:pStyle w:val="ListParagraph"/>
        <w:numPr>
          <w:ilvl w:val="0"/>
          <w:numId w:val="30"/>
        </w:numPr>
        <w:rPr>
          <w:rFonts w:ascii="Times" w:hAnsi="Times"/>
          <w:sz w:val="24"/>
          <w:szCs w:val="24"/>
        </w:rPr>
      </w:pPr>
      <w:r w:rsidRPr="005C03E4">
        <w:rPr>
          <w:rFonts w:ascii="Times" w:hAnsi="Times"/>
          <w:sz w:val="24"/>
          <w:szCs w:val="24"/>
        </w:rPr>
        <w:t>Offer boys shame free zones</w:t>
      </w:r>
      <w:r w:rsidRPr="005C03E4">
        <w:rPr>
          <w:rFonts w:ascii="Times" w:hAnsi="Times"/>
          <w:sz w:val="24"/>
          <w:szCs w:val="24"/>
        </w:rPr>
        <w:tab/>
      </w:r>
      <w:r w:rsidRPr="005C03E4">
        <w:rPr>
          <w:rFonts w:ascii="Times" w:hAnsi="Times"/>
          <w:sz w:val="24"/>
          <w:szCs w:val="24"/>
        </w:rPr>
        <w:tab/>
      </w:r>
      <w:r w:rsidRPr="005C03E4">
        <w:rPr>
          <w:rFonts w:ascii="Times" w:hAnsi="Times"/>
          <w:sz w:val="24"/>
          <w:szCs w:val="24"/>
        </w:rPr>
        <w:tab/>
        <w:t xml:space="preserve">    could you?”, Use “Tell me about it”</w:t>
      </w:r>
    </w:p>
    <w:p w14:paraId="6F3C8108" w14:textId="5A72C0E3" w:rsidR="00C00845" w:rsidRPr="005C03E4" w:rsidRDefault="00C00845" w:rsidP="008A3103">
      <w:pPr>
        <w:pStyle w:val="ListParagraph"/>
        <w:numPr>
          <w:ilvl w:val="0"/>
          <w:numId w:val="30"/>
        </w:numPr>
        <w:rPr>
          <w:rFonts w:ascii="Times" w:hAnsi="Times"/>
          <w:sz w:val="24"/>
          <w:szCs w:val="24"/>
        </w:rPr>
      </w:pPr>
      <w:r w:rsidRPr="005C03E4">
        <w:rPr>
          <w:rFonts w:ascii="Times" w:hAnsi="Times"/>
          <w:sz w:val="24"/>
          <w:szCs w:val="24"/>
        </w:rPr>
        <w:t>Do something with the boy</w:t>
      </w:r>
      <w:r w:rsidRPr="005C03E4">
        <w:rPr>
          <w:rFonts w:ascii="Times" w:hAnsi="Times"/>
          <w:sz w:val="24"/>
          <w:szCs w:val="24"/>
        </w:rPr>
        <w:tab/>
      </w:r>
      <w:r w:rsidRPr="005C03E4">
        <w:rPr>
          <w:rFonts w:ascii="Times" w:hAnsi="Times"/>
          <w:sz w:val="24"/>
          <w:szCs w:val="24"/>
        </w:rPr>
        <w:tab/>
      </w:r>
      <w:r w:rsidRPr="005C03E4">
        <w:rPr>
          <w:rFonts w:ascii="Times" w:hAnsi="Times"/>
          <w:sz w:val="24"/>
          <w:szCs w:val="24"/>
        </w:rPr>
        <w:tab/>
        <w:t xml:space="preserve">* Look beyond the anger, aggression and </w:t>
      </w:r>
    </w:p>
    <w:p w14:paraId="48D7F2F5" w14:textId="7F5EA74B" w:rsidR="00C00845" w:rsidRPr="005C03E4" w:rsidRDefault="00C00845" w:rsidP="008A3103">
      <w:pPr>
        <w:pStyle w:val="ListParagraph"/>
        <w:numPr>
          <w:ilvl w:val="0"/>
          <w:numId w:val="30"/>
        </w:numPr>
        <w:rPr>
          <w:rFonts w:ascii="Times" w:hAnsi="Times"/>
          <w:sz w:val="24"/>
          <w:szCs w:val="24"/>
        </w:rPr>
      </w:pPr>
      <w:r w:rsidRPr="005C03E4">
        <w:rPr>
          <w:rFonts w:ascii="Times" w:hAnsi="Times"/>
          <w:sz w:val="24"/>
          <w:szCs w:val="24"/>
        </w:rPr>
        <w:t>Non-judgment</w:t>
      </w:r>
      <w:r w:rsidRPr="005C03E4">
        <w:rPr>
          <w:rFonts w:ascii="Times" w:hAnsi="Times"/>
          <w:sz w:val="24"/>
          <w:szCs w:val="24"/>
        </w:rPr>
        <w:tab/>
      </w:r>
      <w:r w:rsidRPr="005C03E4">
        <w:rPr>
          <w:rFonts w:ascii="Times" w:hAnsi="Times"/>
          <w:sz w:val="24"/>
          <w:szCs w:val="24"/>
        </w:rPr>
        <w:tab/>
      </w:r>
      <w:r w:rsidRPr="005C03E4">
        <w:rPr>
          <w:rFonts w:ascii="Times" w:hAnsi="Times"/>
          <w:sz w:val="24"/>
          <w:szCs w:val="24"/>
        </w:rPr>
        <w:tab/>
      </w:r>
      <w:r w:rsidRPr="005C03E4">
        <w:rPr>
          <w:rFonts w:ascii="Times" w:hAnsi="Times"/>
          <w:sz w:val="24"/>
          <w:szCs w:val="24"/>
        </w:rPr>
        <w:tab/>
      </w:r>
      <w:r w:rsidRPr="005C03E4">
        <w:rPr>
          <w:rFonts w:ascii="Times" w:hAnsi="Times"/>
          <w:sz w:val="24"/>
          <w:szCs w:val="24"/>
        </w:rPr>
        <w:tab/>
        <w:t xml:space="preserve">    rambunctiousness</w:t>
      </w:r>
    </w:p>
    <w:p w14:paraId="04808540" w14:textId="05321126" w:rsidR="00C00845" w:rsidRPr="005C03E4" w:rsidRDefault="00C00845" w:rsidP="008A3103">
      <w:pPr>
        <w:pStyle w:val="ListParagraph"/>
        <w:numPr>
          <w:ilvl w:val="0"/>
          <w:numId w:val="30"/>
        </w:numPr>
        <w:rPr>
          <w:rFonts w:ascii="Times" w:hAnsi="Times"/>
          <w:sz w:val="24"/>
          <w:szCs w:val="24"/>
        </w:rPr>
      </w:pPr>
      <w:r w:rsidRPr="005C03E4">
        <w:rPr>
          <w:rFonts w:ascii="Times" w:hAnsi="Times"/>
          <w:sz w:val="24"/>
          <w:szCs w:val="24"/>
        </w:rPr>
        <w:t>Talk of your own experiences</w:t>
      </w:r>
      <w:r w:rsidRPr="005C03E4">
        <w:rPr>
          <w:rFonts w:ascii="Times" w:hAnsi="Times"/>
          <w:sz w:val="24"/>
          <w:szCs w:val="24"/>
        </w:rPr>
        <w:tab/>
      </w:r>
      <w:r w:rsidRPr="005C03E4">
        <w:rPr>
          <w:rFonts w:ascii="Times" w:hAnsi="Times"/>
          <w:sz w:val="24"/>
          <w:szCs w:val="24"/>
        </w:rPr>
        <w:tab/>
      </w:r>
      <w:r w:rsidRPr="005C03E4">
        <w:rPr>
          <w:rFonts w:ascii="Times" w:hAnsi="Times"/>
          <w:sz w:val="24"/>
          <w:szCs w:val="24"/>
        </w:rPr>
        <w:tab/>
        <w:t>* Express love openly and freely</w:t>
      </w:r>
    </w:p>
    <w:p w14:paraId="6912555E" w14:textId="7F6BB130" w:rsidR="00C00845" w:rsidRPr="005C03E4" w:rsidRDefault="00C00845" w:rsidP="008A3103">
      <w:pPr>
        <w:pStyle w:val="ListParagraph"/>
        <w:numPr>
          <w:ilvl w:val="0"/>
          <w:numId w:val="30"/>
        </w:numPr>
        <w:rPr>
          <w:rFonts w:ascii="Times" w:hAnsi="Times"/>
          <w:sz w:val="24"/>
          <w:szCs w:val="24"/>
        </w:rPr>
      </w:pPr>
      <w:r w:rsidRPr="005C03E4">
        <w:rPr>
          <w:rFonts w:ascii="Times" w:hAnsi="Times"/>
          <w:sz w:val="24"/>
          <w:szCs w:val="24"/>
        </w:rPr>
        <w:t xml:space="preserve">Once a day give your boy your </w:t>
      </w:r>
      <w:r w:rsidRPr="005C03E4">
        <w:rPr>
          <w:rFonts w:ascii="Times" w:hAnsi="Times"/>
          <w:sz w:val="24"/>
          <w:szCs w:val="24"/>
        </w:rPr>
        <w:tab/>
      </w:r>
      <w:r w:rsidRPr="005C03E4">
        <w:rPr>
          <w:rFonts w:ascii="Times" w:hAnsi="Times"/>
          <w:sz w:val="24"/>
          <w:szCs w:val="24"/>
        </w:rPr>
        <w:tab/>
        <w:t>* Let boys know they don’t have to be</w:t>
      </w:r>
    </w:p>
    <w:p w14:paraId="64D8DCF3" w14:textId="61797C9D" w:rsidR="00C00845" w:rsidRPr="005C03E4" w:rsidRDefault="00C00845" w:rsidP="00C00845">
      <w:pPr>
        <w:pStyle w:val="ListParagraph"/>
        <w:rPr>
          <w:rFonts w:ascii="Times" w:hAnsi="Times"/>
          <w:sz w:val="24"/>
          <w:szCs w:val="24"/>
        </w:rPr>
      </w:pPr>
      <w:r w:rsidRPr="005C03E4">
        <w:rPr>
          <w:rFonts w:ascii="Times" w:hAnsi="Times"/>
          <w:sz w:val="24"/>
          <w:szCs w:val="24"/>
        </w:rPr>
        <w:t>undivided attention</w:t>
      </w:r>
      <w:r w:rsidRPr="005C03E4">
        <w:rPr>
          <w:rFonts w:ascii="Times" w:hAnsi="Times"/>
          <w:sz w:val="24"/>
          <w:szCs w:val="24"/>
        </w:rPr>
        <w:tab/>
      </w:r>
      <w:r w:rsidRPr="005C03E4">
        <w:rPr>
          <w:rFonts w:ascii="Times" w:hAnsi="Times"/>
          <w:sz w:val="24"/>
          <w:szCs w:val="24"/>
        </w:rPr>
        <w:tab/>
      </w:r>
      <w:r w:rsidRPr="005C03E4">
        <w:rPr>
          <w:rFonts w:ascii="Times" w:hAnsi="Times"/>
          <w:sz w:val="24"/>
          <w:szCs w:val="24"/>
        </w:rPr>
        <w:tab/>
      </w:r>
      <w:r w:rsidRPr="005C03E4">
        <w:rPr>
          <w:rFonts w:ascii="Times" w:hAnsi="Times"/>
          <w:sz w:val="24"/>
          <w:szCs w:val="24"/>
        </w:rPr>
        <w:tab/>
        <w:t xml:space="preserve">    sturdy oaks</w:t>
      </w:r>
    </w:p>
    <w:p w14:paraId="69EE254D" w14:textId="6A01F7A0" w:rsidR="00C00845" w:rsidRPr="005C03E4" w:rsidRDefault="00C00845" w:rsidP="008A3103">
      <w:pPr>
        <w:pStyle w:val="ListParagraph"/>
        <w:numPr>
          <w:ilvl w:val="0"/>
          <w:numId w:val="30"/>
        </w:numPr>
        <w:rPr>
          <w:rFonts w:ascii="Times" w:hAnsi="Times"/>
          <w:sz w:val="24"/>
          <w:szCs w:val="24"/>
        </w:rPr>
      </w:pPr>
      <w:r w:rsidRPr="005C03E4">
        <w:rPr>
          <w:rFonts w:ascii="Times" w:hAnsi="Times"/>
          <w:sz w:val="24"/>
          <w:szCs w:val="24"/>
        </w:rPr>
        <w:t xml:space="preserve">When a boy does express tender </w:t>
      </w:r>
      <w:r w:rsidRPr="005C03E4">
        <w:rPr>
          <w:rFonts w:ascii="Times" w:hAnsi="Times"/>
          <w:sz w:val="24"/>
          <w:szCs w:val="24"/>
        </w:rPr>
        <w:tab/>
      </w:r>
      <w:r w:rsidRPr="005C03E4">
        <w:rPr>
          <w:rFonts w:ascii="Times" w:hAnsi="Times"/>
          <w:sz w:val="24"/>
          <w:szCs w:val="24"/>
        </w:rPr>
        <w:tab/>
        <w:t xml:space="preserve">* Create a broad inclusive model for </w:t>
      </w:r>
    </w:p>
    <w:p w14:paraId="3D8E0938" w14:textId="67996217" w:rsidR="00C00845" w:rsidRPr="005C03E4" w:rsidRDefault="00C00845" w:rsidP="00C00845">
      <w:pPr>
        <w:pStyle w:val="ListParagraph"/>
        <w:rPr>
          <w:rFonts w:ascii="Times" w:hAnsi="Times"/>
          <w:sz w:val="24"/>
          <w:szCs w:val="24"/>
        </w:rPr>
      </w:pPr>
      <w:r w:rsidRPr="005C03E4">
        <w:rPr>
          <w:rFonts w:ascii="Times" w:hAnsi="Times"/>
          <w:sz w:val="24"/>
          <w:szCs w:val="24"/>
        </w:rPr>
        <w:t>emotions avoid teasing</w:t>
      </w:r>
      <w:r w:rsidRPr="005C03E4">
        <w:rPr>
          <w:rFonts w:ascii="Times" w:hAnsi="Times"/>
          <w:sz w:val="24"/>
          <w:szCs w:val="24"/>
        </w:rPr>
        <w:tab/>
      </w:r>
      <w:r w:rsidRPr="005C03E4">
        <w:rPr>
          <w:rFonts w:ascii="Times" w:hAnsi="Times"/>
          <w:sz w:val="24"/>
          <w:szCs w:val="24"/>
        </w:rPr>
        <w:tab/>
      </w:r>
      <w:r w:rsidRPr="005C03E4">
        <w:rPr>
          <w:rFonts w:ascii="Times" w:hAnsi="Times"/>
          <w:sz w:val="24"/>
          <w:szCs w:val="24"/>
        </w:rPr>
        <w:tab/>
        <w:t xml:space="preserve">    masculinity</w:t>
      </w:r>
    </w:p>
    <w:p w14:paraId="6885945B" w14:textId="77777777" w:rsidR="00C00845" w:rsidRPr="00C00845" w:rsidRDefault="00C00845" w:rsidP="00C00845">
      <w:pPr>
        <w:pStyle w:val="ListParagraph"/>
        <w:rPr>
          <w:b/>
          <w:sz w:val="24"/>
          <w:szCs w:val="24"/>
        </w:rPr>
      </w:pPr>
    </w:p>
    <w:tbl>
      <w:tblPr>
        <w:tblStyle w:val="TableGrid"/>
        <w:tblW w:w="0" w:type="auto"/>
        <w:tblLook w:val="04A0" w:firstRow="1" w:lastRow="0" w:firstColumn="1" w:lastColumn="0" w:noHBand="0" w:noVBand="1"/>
      </w:tblPr>
      <w:tblGrid>
        <w:gridCol w:w="4680"/>
        <w:gridCol w:w="4670"/>
      </w:tblGrid>
      <w:tr w:rsidR="00C00845" w:rsidRPr="005C03E4" w14:paraId="095CBF91" w14:textId="77777777" w:rsidTr="00C00845">
        <w:tc>
          <w:tcPr>
            <w:tcW w:w="4788" w:type="dxa"/>
          </w:tcPr>
          <w:p w14:paraId="75A39BF0" w14:textId="42090199" w:rsidR="00C00845" w:rsidRPr="005C03E4" w:rsidRDefault="00C00845" w:rsidP="00C00845">
            <w:pPr>
              <w:pStyle w:val="ListParagraph"/>
              <w:ind w:left="0"/>
              <w:rPr>
                <w:rFonts w:ascii="Times" w:hAnsi="Times"/>
                <w:b/>
                <w:sz w:val="24"/>
                <w:szCs w:val="24"/>
              </w:rPr>
            </w:pPr>
            <w:r w:rsidRPr="005C03E4">
              <w:rPr>
                <w:rFonts w:ascii="Times" w:hAnsi="Times"/>
                <w:b/>
                <w:sz w:val="24"/>
                <w:szCs w:val="24"/>
              </w:rPr>
              <w:t>Do!</w:t>
            </w:r>
          </w:p>
        </w:tc>
        <w:tc>
          <w:tcPr>
            <w:tcW w:w="4788" w:type="dxa"/>
          </w:tcPr>
          <w:p w14:paraId="20A231C9" w14:textId="0B850343" w:rsidR="00C00845" w:rsidRPr="005C03E4" w:rsidRDefault="00C00845" w:rsidP="00C00845">
            <w:pPr>
              <w:pStyle w:val="ListParagraph"/>
              <w:ind w:left="0"/>
              <w:rPr>
                <w:rFonts w:ascii="Times" w:hAnsi="Times"/>
                <w:b/>
                <w:sz w:val="24"/>
                <w:szCs w:val="24"/>
              </w:rPr>
            </w:pPr>
            <w:r w:rsidRPr="005C03E4">
              <w:rPr>
                <w:rFonts w:ascii="Times" w:hAnsi="Times"/>
                <w:b/>
                <w:sz w:val="24"/>
                <w:szCs w:val="24"/>
              </w:rPr>
              <w:t>Don’t!</w:t>
            </w:r>
          </w:p>
        </w:tc>
      </w:tr>
      <w:tr w:rsidR="00C00845" w:rsidRPr="005C03E4" w14:paraId="4EDAA7DD" w14:textId="77777777" w:rsidTr="00C00845">
        <w:tc>
          <w:tcPr>
            <w:tcW w:w="4788" w:type="dxa"/>
          </w:tcPr>
          <w:p w14:paraId="462DE575" w14:textId="52F4FD92" w:rsidR="00C00845" w:rsidRPr="005C03E4" w:rsidRDefault="00C00845" w:rsidP="00C00845">
            <w:pPr>
              <w:pStyle w:val="ListParagraph"/>
              <w:ind w:left="0"/>
              <w:rPr>
                <w:rFonts w:ascii="Times" w:hAnsi="Times"/>
                <w:sz w:val="24"/>
                <w:szCs w:val="24"/>
              </w:rPr>
            </w:pPr>
            <w:r w:rsidRPr="005C03E4">
              <w:rPr>
                <w:rFonts w:ascii="Times" w:hAnsi="Times"/>
                <w:sz w:val="24"/>
                <w:szCs w:val="24"/>
              </w:rPr>
              <w:t xml:space="preserve">Wrestling </w:t>
            </w:r>
          </w:p>
        </w:tc>
        <w:tc>
          <w:tcPr>
            <w:tcW w:w="4788" w:type="dxa"/>
          </w:tcPr>
          <w:p w14:paraId="69C893CA" w14:textId="10D937D4" w:rsidR="00C00845" w:rsidRPr="005C03E4" w:rsidRDefault="00C00845" w:rsidP="00C00845">
            <w:pPr>
              <w:pStyle w:val="ListParagraph"/>
              <w:ind w:left="0"/>
              <w:rPr>
                <w:rFonts w:ascii="Times" w:hAnsi="Times"/>
                <w:sz w:val="24"/>
                <w:szCs w:val="24"/>
              </w:rPr>
            </w:pPr>
            <w:r w:rsidRPr="005C03E4">
              <w:rPr>
                <w:rFonts w:ascii="Times" w:hAnsi="Times"/>
                <w:sz w:val="24"/>
                <w:szCs w:val="24"/>
              </w:rPr>
              <w:t>Ask him how he feels</w:t>
            </w:r>
          </w:p>
        </w:tc>
      </w:tr>
      <w:tr w:rsidR="00C00845" w:rsidRPr="005C03E4" w14:paraId="2F220DC2" w14:textId="77777777" w:rsidTr="00C00845">
        <w:tc>
          <w:tcPr>
            <w:tcW w:w="4788" w:type="dxa"/>
          </w:tcPr>
          <w:p w14:paraId="3566B050" w14:textId="783F7403" w:rsidR="00C00845" w:rsidRPr="005C03E4" w:rsidRDefault="00C00845" w:rsidP="00C00845">
            <w:pPr>
              <w:pStyle w:val="ListParagraph"/>
              <w:ind w:left="0"/>
              <w:rPr>
                <w:rFonts w:ascii="Times" w:hAnsi="Times"/>
                <w:sz w:val="24"/>
                <w:szCs w:val="24"/>
              </w:rPr>
            </w:pPr>
            <w:r w:rsidRPr="005C03E4">
              <w:rPr>
                <w:rFonts w:ascii="Times" w:hAnsi="Times"/>
                <w:sz w:val="24"/>
                <w:szCs w:val="24"/>
              </w:rPr>
              <w:t>Car therapy- talk in the car</w:t>
            </w:r>
          </w:p>
        </w:tc>
        <w:tc>
          <w:tcPr>
            <w:tcW w:w="4788" w:type="dxa"/>
          </w:tcPr>
          <w:p w14:paraId="3F86BD89" w14:textId="6F059809" w:rsidR="00C00845" w:rsidRPr="005C03E4" w:rsidRDefault="00C00845" w:rsidP="00C00845">
            <w:pPr>
              <w:pStyle w:val="ListParagraph"/>
              <w:ind w:left="0"/>
              <w:rPr>
                <w:rFonts w:ascii="Times" w:hAnsi="Times"/>
                <w:sz w:val="24"/>
                <w:szCs w:val="24"/>
              </w:rPr>
            </w:pPr>
            <w:r w:rsidRPr="005C03E4">
              <w:rPr>
                <w:rFonts w:ascii="Times" w:hAnsi="Times"/>
                <w:sz w:val="24"/>
                <w:szCs w:val="24"/>
              </w:rPr>
              <w:t>Tell him what to do</w:t>
            </w:r>
          </w:p>
        </w:tc>
      </w:tr>
      <w:tr w:rsidR="00C00845" w:rsidRPr="005C03E4" w14:paraId="733A7929" w14:textId="77777777" w:rsidTr="00C00845">
        <w:tc>
          <w:tcPr>
            <w:tcW w:w="4788" w:type="dxa"/>
          </w:tcPr>
          <w:p w14:paraId="48768EE9" w14:textId="44A68D47" w:rsidR="00C00845" w:rsidRPr="005C03E4" w:rsidRDefault="00C00845" w:rsidP="00C00845">
            <w:pPr>
              <w:pStyle w:val="ListParagraph"/>
              <w:ind w:left="0"/>
              <w:rPr>
                <w:rFonts w:ascii="Times" w:hAnsi="Times"/>
                <w:sz w:val="24"/>
                <w:szCs w:val="24"/>
              </w:rPr>
            </w:pPr>
            <w:r w:rsidRPr="005C03E4">
              <w:rPr>
                <w:rFonts w:ascii="Times" w:hAnsi="Times"/>
                <w:sz w:val="24"/>
                <w:szCs w:val="24"/>
              </w:rPr>
              <w:t>Work backwards from action to emotion</w:t>
            </w:r>
          </w:p>
        </w:tc>
        <w:tc>
          <w:tcPr>
            <w:tcW w:w="4788" w:type="dxa"/>
          </w:tcPr>
          <w:p w14:paraId="07556CC5" w14:textId="0495F51A" w:rsidR="00C00845" w:rsidRPr="005C03E4" w:rsidRDefault="00C00845" w:rsidP="00C00845">
            <w:pPr>
              <w:pStyle w:val="ListParagraph"/>
              <w:ind w:left="0"/>
              <w:rPr>
                <w:rFonts w:ascii="Times" w:hAnsi="Times"/>
                <w:sz w:val="24"/>
                <w:szCs w:val="24"/>
              </w:rPr>
            </w:pPr>
            <w:r w:rsidRPr="005C03E4">
              <w:rPr>
                <w:rFonts w:ascii="Times" w:hAnsi="Times"/>
                <w:sz w:val="24"/>
                <w:szCs w:val="24"/>
              </w:rPr>
              <w:t>Tell him you know how he feels</w:t>
            </w:r>
          </w:p>
        </w:tc>
      </w:tr>
      <w:tr w:rsidR="00C00845" w:rsidRPr="005C03E4" w14:paraId="733B37D6" w14:textId="77777777" w:rsidTr="00C00845">
        <w:tc>
          <w:tcPr>
            <w:tcW w:w="4788" w:type="dxa"/>
          </w:tcPr>
          <w:p w14:paraId="2547118F" w14:textId="2C1E3911" w:rsidR="00C00845" w:rsidRPr="005C03E4" w:rsidRDefault="00C00845" w:rsidP="00C00845">
            <w:pPr>
              <w:pStyle w:val="ListParagraph"/>
              <w:ind w:left="0"/>
              <w:rPr>
                <w:rFonts w:ascii="Times" w:hAnsi="Times"/>
                <w:sz w:val="24"/>
                <w:szCs w:val="24"/>
              </w:rPr>
            </w:pPr>
            <w:r w:rsidRPr="005C03E4">
              <w:rPr>
                <w:rFonts w:ascii="Times" w:hAnsi="Times"/>
                <w:sz w:val="24"/>
                <w:szCs w:val="24"/>
              </w:rPr>
              <w:t>Ask him “What’s the toughest thing about this?”</w:t>
            </w:r>
          </w:p>
        </w:tc>
        <w:tc>
          <w:tcPr>
            <w:tcW w:w="4788" w:type="dxa"/>
          </w:tcPr>
          <w:p w14:paraId="32795193" w14:textId="1E801CD1" w:rsidR="00C00845" w:rsidRPr="005C03E4" w:rsidRDefault="00C00845" w:rsidP="00C00845">
            <w:pPr>
              <w:pStyle w:val="ListParagraph"/>
              <w:ind w:left="0"/>
              <w:rPr>
                <w:rFonts w:ascii="Times" w:hAnsi="Times"/>
                <w:sz w:val="24"/>
                <w:szCs w:val="24"/>
              </w:rPr>
            </w:pPr>
            <w:r w:rsidRPr="005C03E4">
              <w:rPr>
                <w:rFonts w:ascii="Times" w:hAnsi="Times"/>
                <w:sz w:val="24"/>
                <w:szCs w:val="24"/>
              </w:rPr>
              <w:t>Follow him into his cave</w:t>
            </w:r>
          </w:p>
        </w:tc>
      </w:tr>
      <w:tr w:rsidR="00C00845" w:rsidRPr="005C03E4" w14:paraId="7671660D" w14:textId="77777777" w:rsidTr="00C00845">
        <w:tc>
          <w:tcPr>
            <w:tcW w:w="4788" w:type="dxa"/>
          </w:tcPr>
          <w:p w14:paraId="41D9F8DD" w14:textId="33DE3706" w:rsidR="00C00845" w:rsidRPr="005C03E4" w:rsidRDefault="00C00845" w:rsidP="00C00845">
            <w:pPr>
              <w:pStyle w:val="ListParagraph"/>
              <w:ind w:left="0"/>
              <w:rPr>
                <w:rFonts w:ascii="Times" w:hAnsi="Times"/>
                <w:sz w:val="24"/>
                <w:szCs w:val="24"/>
              </w:rPr>
            </w:pPr>
            <w:r w:rsidRPr="005C03E4">
              <w:rPr>
                <w:rFonts w:ascii="Times" w:hAnsi="Times"/>
                <w:sz w:val="24"/>
                <w:szCs w:val="24"/>
              </w:rPr>
              <w:t>Tell him what you are feeling</w:t>
            </w:r>
          </w:p>
        </w:tc>
        <w:tc>
          <w:tcPr>
            <w:tcW w:w="4788" w:type="dxa"/>
          </w:tcPr>
          <w:p w14:paraId="622D1452" w14:textId="77777777" w:rsidR="00C00845" w:rsidRPr="005C03E4" w:rsidRDefault="00C00845" w:rsidP="00C00845">
            <w:pPr>
              <w:pStyle w:val="ListParagraph"/>
              <w:ind w:left="0"/>
              <w:rPr>
                <w:rFonts w:ascii="Times" w:hAnsi="Times"/>
                <w:sz w:val="24"/>
                <w:szCs w:val="24"/>
              </w:rPr>
            </w:pPr>
          </w:p>
        </w:tc>
      </w:tr>
      <w:tr w:rsidR="00C00845" w:rsidRPr="005C03E4" w14:paraId="6FCD556E" w14:textId="77777777" w:rsidTr="00C00845">
        <w:tc>
          <w:tcPr>
            <w:tcW w:w="4788" w:type="dxa"/>
          </w:tcPr>
          <w:p w14:paraId="7764FFDF" w14:textId="6EF1A463" w:rsidR="00C00845" w:rsidRPr="005C03E4" w:rsidRDefault="00C00845" w:rsidP="00C00845">
            <w:pPr>
              <w:pStyle w:val="ListParagraph"/>
              <w:ind w:left="0"/>
              <w:rPr>
                <w:rFonts w:ascii="Times" w:hAnsi="Times"/>
                <w:sz w:val="24"/>
                <w:szCs w:val="24"/>
              </w:rPr>
            </w:pPr>
            <w:r w:rsidRPr="005C03E4">
              <w:rPr>
                <w:rFonts w:ascii="Times" w:hAnsi="Times"/>
                <w:sz w:val="24"/>
                <w:szCs w:val="24"/>
              </w:rPr>
              <w:t>Honor his loss with your action</w:t>
            </w:r>
          </w:p>
        </w:tc>
        <w:tc>
          <w:tcPr>
            <w:tcW w:w="4788" w:type="dxa"/>
          </w:tcPr>
          <w:p w14:paraId="78B917A7" w14:textId="77777777" w:rsidR="00C00845" w:rsidRPr="005C03E4" w:rsidRDefault="00C00845" w:rsidP="00C00845">
            <w:pPr>
              <w:pStyle w:val="ListParagraph"/>
              <w:ind w:left="0"/>
              <w:rPr>
                <w:rFonts w:ascii="Times" w:hAnsi="Times"/>
                <w:sz w:val="24"/>
                <w:szCs w:val="24"/>
              </w:rPr>
            </w:pPr>
          </w:p>
        </w:tc>
      </w:tr>
    </w:tbl>
    <w:p w14:paraId="735D29D1" w14:textId="77777777" w:rsidR="00C00845" w:rsidRPr="005C03E4" w:rsidRDefault="00C00845" w:rsidP="00C00845">
      <w:pPr>
        <w:pStyle w:val="ListParagraph"/>
        <w:ind w:left="3600" w:firstLine="720"/>
        <w:rPr>
          <w:rFonts w:ascii="Times" w:hAnsi="Times"/>
          <w:sz w:val="24"/>
          <w:szCs w:val="24"/>
        </w:rPr>
      </w:pPr>
    </w:p>
    <w:p w14:paraId="0254EFF0" w14:textId="473C678B" w:rsidR="00C00845" w:rsidRPr="005C03E4" w:rsidRDefault="00C00845" w:rsidP="00C00845">
      <w:pPr>
        <w:pStyle w:val="ListParagraph"/>
        <w:ind w:left="6480" w:firstLine="720"/>
        <w:rPr>
          <w:rFonts w:ascii="Times" w:hAnsi="Times"/>
          <w:sz w:val="24"/>
          <w:szCs w:val="24"/>
        </w:rPr>
      </w:pPr>
      <w:r w:rsidRPr="005C03E4">
        <w:rPr>
          <w:rFonts w:ascii="Times" w:hAnsi="Times"/>
          <w:sz w:val="24"/>
          <w:szCs w:val="24"/>
        </w:rPr>
        <w:t>Pikes Peak Hospice</w:t>
      </w:r>
    </w:p>
    <w:p w14:paraId="1FA7E948" w14:textId="77777777" w:rsidR="00A6042B" w:rsidRPr="00A6042B" w:rsidRDefault="00A6042B" w:rsidP="00A6042B">
      <w:pPr>
        <w:pStyle w:val="Heading1"/>
      </w:pPr>
      <w:bookmarkStart w:id="46" w:name="_Toc10804837"/>
      <w:r w:rsidRPr="00A6042B">
        <w:lastRenderedPageBreak/>
        <w:t>Girls and Healing from Loss</w:t>
      </w:r>
      <w:bookmarkEnd w:id="46"/>
      <w:r w:rsidRPr="00A6042B">
        <w:t xml:space="preserve"> </w:t>
      </w:r>
    </w:p>
    <w:p w14:paraId="06A25200" w14:textId="77777777" w:rsidR="00A6042B" w:rsidRDefault="00A6042B" w:rsidP="00A6042B">
      <w:pPr>
        <w:widowControl w:val="0"/>
        <w:autoSpaceDE w:val="0"/>
        <w:autoSpaceDN w:val="0"/>
        <w:adjustRightInd w:val="0"/>
        <w:spacing w:after="240" w:line="360" w:lineRule="atLeast"/>
        <w:rPr>
          <w:rFonts w:ascii="Times" w:hAnsi="Times" w:cs="Times"/>
          <w:color w:val="000000"/>
          <w:sz w:val="24"/>
          <w:szCs w:val="24"/>
        </w:rPr>
      </w:pPr>
      <w:r w:rsidRPr="00A6042B">
        <w:rPr>
          <w:rFonts w:ascii="Times" w:hAnsi="Times" w:cs="Times"/>
          <w:color w:val="000000"/>
          <w:sz w:val="24"/>
          <w:szCs w:val="24"/>
        </w:rPr>
        <w:t xml:space="preserve">Here are some signs that you may notice in girls who are experiencing a loss. </w:t>
      </w:r>
    </w:p>
    <w:p w14:paraId="0BDCF470" w14:textId="77777777" w:rsidR="00A6042B" w:rsidRDefault="00A6042B" w:rsidP="00A6042B">
      <w:pPr>
        <w:widowControl w:val="0"/>
        <w:autoSpaceDE w:val="0"/>
        <w:autoSpaceDN w:val="0"/>
        <w:adjustRightInd w:val="0"/>
        <w:spacing w:after="240" w:line="360" w:lineRule="atLeast"/>
        <w:rPr>
          <w:rFonts w:ascii="Times" w:hAnsi="Times" w:cs="Times"/>
          <w:color w:val="000000"/>
          <w:sz w:val="24"/>
          <w:szCs w:val="24"/>
        </w:rPr>
        <w:sectPr w:rsidR="00A6042B" w:rsidSect="005514C6">
          <w:type w:val="continuous"/>
          <w:pgSz w:w="12240" w:h="15840"/>
          <w:pgMar w:top="1440" w:right="1440" w:bottom="1440" w:left="1440" w:header="720" w:footer="720" w:gutter="0"/>
          <w:cols w:space="720"/>
          <w:noEndnote/>
        </w:sectPr>
      </w:pPr>
    </w:p>
    <w:p w14:paraId="0338FC66" w14:textId="584C9955" w:rsidR="00A6042B" w:rsidRPr="00A6042B" w:rsidRDefault="00A6042B" w:rsidP="008A3103">
      <w:pPr>
        <w:widowControl w:val="0"/>
        <w:numPr>
          <w:ilvl w:val="0"/>
          <w:numId w:val="30"/>
        </w:numPr>
        <w:tabs>
          <w:tab w:val="left" w:pos="220"/>
          <w:tab w:val="left" w:pos="720"/>
        </w:tabs>
        <w:autoSpaceDE w:val="0"/>
        <w:autoSpaceDN w:val="0"/>
        <w:adjustRightInd w:val="0"/>
        <w:rPr>
          <w:rFonts w:ascii="Symbol" w:hAnsi="Symbol" w:cs="Symbol"/>
          <w:color w:val="000000"/>
          <w:sz w:val="24"/>
          <w:szCs w:val="24"/>
        </w:rPr>
      </w:pPr>
      <w:r w:rsidRPr="00A6042B">
        <w:rPr>
          <w:rFonts w:ascii="Times" w:hAnsi="Times" w:cs="Times"/>
          <w:color w:val="000000"/>
          <w:sz w:val="24"/>
          <w:szCs w:val="24"/>
        </w:rPr>
        <w:t xml:space="preserve">Increased withdrawal and private time </w:t>
      </w:r>
    </w:p>
    <w:p w14:paraId="3C378575" w14:textId="0DA33623" w:rsidR="00A6042B" w:rsidRPr="00A6042B" w:rsidRDefault="00A6042B" w:rsidP="008A3103">
      <w:pPr>
        <w:widowControl w:val="0"/>
        <w:numPr>
          <w:ilvl w:val="0"/>
          <w:numId w:val="30"/>
        </w:numPr>
        <w:tabs>
          <w:tab w:val="left" w:pos="220"/>
          <w:tab w:val="left" w:pos="720"/>
        </w:tabs>
        <w:autoSpaceDE w:val="0"/>
        <w:autoSpaceDN w:val="0"/>
        <w:adjustRightInd w:val="0"/>
        <w:rPr>
          <w:rFonts w:ascii="Symbol" w:hAnsi="Symbol" w:cs="Symbol"/>
          <w:color w:val="000000"/>
          <w:sz w:val="24"/>
          <w:szCs w:val="24"/>
        </w:rPr>
      </w:pPr>
      <w:r w:rsidRPr="00A6042B">
        <w:rPr>
          <w:rFonts w:ascii="Times" w:hAnsi="Times" w:cs="Times"/>
          <w:color w:val="000000"/>
          <w:sz w:val="24"/>
          <w:szCs w:val="24"/>
        </w:rPr>
        <w:t xml:space="preserve">Clinging and intensified friendships </w:t>
      </w:r>
    </w:p>
    <w:p w14:paraId="3907C062" w14:textId="4960918A" w:rsidR="00A6042B" w:rsidRPr="00A6042B" w:rsidRDefault="00A6042B" w:rsidP="008A3103">
      <w:pPr>
        <w:widowControl w:val="0"/>
        <w:numPr>
          <w:ilvl w:val="0"/>
          <w:numId w:val="30"/>
        </w:numPr>
        <w:tabs>
          <w:tab w:val="left" w:pos="220"/>
          <w:tab w:val="left" w:pos="720"/>
        </w:tabs>
        <w:autoSpaceDE w:val="0"/>
        <w:autoSpaceDN w:val="0"/>
        <w:adjustRightInd w:val="0"/>
        <w:rPr>
          <w:rFonts w:ascii="Symbol" w:hAnsi="Symbol" w:cs="Symbol"/>
          <w:color w:val="000000"/>
          <w:sz w:val="24"/>
          <w:szCs w:val="24"/>
        </w:rPr>
      </w:pPr>
      <w:r w:rsidRPr="00A6042B">
        <w:rPr>
          <w:rFonts w:ascii="Times" w:hAnsi="Times" w:cs="Times"/>
          <w:color w:val="000000"/>
          <w:sz w:val="24"/>
          <w:szCs w:val="24"/>
        </w:rPr>
        <w:t xml:space="preserve">Depleted or sad mood </w:t>
      </w:r>
    </w:p>
    <w:p w14:paraId="796C4923" w14:textId="18BC3726" w:rsidR="00A6042B" w:rsidRPr="00A6042B" w:rsidRDefault="00A6042B" w:rsidP="008A3103">
      <w:pPr>
        <w:widowControl w:val="0"/>
        <w:numPr>
          <w:ilvl w:val="0"/>
          <w:numId w:val="30"/>
        </w:numPr>
        <w:tabs>
          <w:tab w:val="left" w:pos="220"/>
          <w:tab w:val="left" w:pos="720"/>
        </w:tabs>
        <w:autoSpaceDE w:val="0"/>
        <w:autoSpaceDN w:val="0"/>
        <w:adjustRightInd w:val="0"/>
        <w:rPr>
          <w:rFonts w:ascii="Symbol" w:hAnsi="Symbol" w:cs="Symbol"/>
          <w:color w:val="000000"/>
          <w:sz w:val="24"/>
          <w:szCs w:val="24"/>
        </w:rPr>
      </w:pPr>
      <w:r w:rsidRPr="00A6042B">
        <w:rPr>
          <w:rFonts w:ascii="Times" w:hAnsi="Times" w:cs="Times"/>
          <w:color w:val="000000"/>
          <w:sz w:val="24"/>
          <w:szCs w:val="24"/>
        </w:rPr>
        <w:t xml:space="preserve">Increased times of crying </w:t>
      </w:r>
    </w:p>
    <w:p w14:paraId="4A3EC63D" w14:textId="079C6262" w:rsidR="00A6042B" w:rsidRPr="00A6042B" w:rsidRDefault="00A6042B" w:rsidP="008A3103">
      <w:pPr>
        <w:widowControl w:val="0"/>
        <w:numPr>
          <w:ilvl w:val="0"/>
          <w:numId w:val="30"/>
        </w:numPr>
        <w:tabs>
          <w:tab w:val="left" w:pos="220"/>
          <w:tab w:val="left" w:pos="720"/>
        </w:tabs>
        <w:autoSpaceDE w:val="0"/>
        <w:autoSpaceDN w:val="0"/>
        <w:adjustRightInd w:val="0"/>
        <w:rPr>
          <w:rFonts w:ascii="Symbol" w:hAnsi="Symbol" w:cs="Symbol"/>
          <w:color w:val="000000"/>
          <w:sz w:val="24"/>
          <w:szCs w:val="24"/>
        </w:rPr>
      </w:pPr>
      <w:r w:rsidRPr="00A6042B">
        <w:rPr>
          <w:rFonts w:ascii="Times" w:hAnsi="Times" w:cs="Times"/>
          <w:color w:val="000000"/>
          <w:sz w:val="24"/>
          <w:szCs w:val="24"/>
        </w:rPr>
        <w:t xml:space="preserve">Pointing out of pain </w:t>
      </w:r>
    </w:p>
    <w:p w14:paraId="6547FC2F" w14:textId="1576F836" w:rsidR="00A6042B" w:rsidRPr="00A6042B" w:rsidRDefault="00A6042B" w:rsidP="008A3103">
      <w:pPr>
        <w:widowControl w:val="0"/>
        <w:numPr>
          <w:ilvl w:val="0"/>
          <w:numId w:val="30"/>
        </w:numPr>
        <w:tabs>
          <w:tab w:val="left" w:pos="220"/>
          <w:tab w:val="left" w:pos="720"/>
        </w:tabs>
        <w:autoSpaceDE w:val="0"/>
        <w:autoSpaceDN w:val="0"/>
        <w:adjustRightInd w:val="0"/>
        <w:rPr>
          <w:rFonts w:ascii="Symbol" w:hAnsi="Symbol" w:cs="Symbol"/>
          <w:color w:val="000000"/>
          <w:sz w:val="24"/>
          <w:szCs w:val="24"/>
        </w:rPr>
      </w:pPr>
      <w:r w:rsidRPr="00A6042B">
        <w:rPr>
          <w:rFonts w:ascii="Times" w:hAnsi="Times" w:cs="Times"/>
          <w:color w:val="000000"/>
          <w:sz w:val="24"/>
          <w:szCs w:val="24"/>
        </w:rPr>
        <w:t xml:space="preserve">Weight gain or loss and other physical symptoms </w:t>
      </w:r>
    </w:p>
    <w:p w14:paraId="03D1340C" w14:textId="77777777" w:rsidR="00A6042B" w:rsidRDefault="00A6042B" w:rsidP="008A3103">
      <w:pPr>
        <w:pStyle w:val="ListParagraph"/>
        <w:widowControl w:val="0"/>
        <w:numPr>
          <w:ilvl w:val="0"/>
          <w:numId w:val="30"/>
        </w:numPr>
        <w:autoSpaceDE w:val="0"/>
        <w:autoSpaceDN w:val="0"/>
        <w:adjustRightInd w:val="0"/>
        <w:rPr>
          <w:rFonts w:ascii="Times" w:hAnsi="Times" w:cs="Times"/>
          <w:color w:val="000000"/>
          <w:sz w:val="24"/>
          <w:szCs w:val="24"/>
        </w:rPr>
      </w:pPr>
      <w:r w:rsidRPr="00A6042B">
        <w:rPr>
          <w:rFonts w:ascii="Times" w:hAnsi="Times" w:cs="Times"/>
          <w:color w:val="000000"/>
          <w:sz w:val="24"/>
          <w:szCs w:val="24"/>
        </w:rPr>
        <w:t>Over involvement with studies</w:t>
      </w:r>
    </w:p>
    <w:p w14:paraId="7B11E982" w14:textId="77777777" w:rsidR="00A6042B" w:rsidRDefault="00A6042B" w:rsidP="008A3103">
      <w:pPr>
        <w:pStyle w:val="ListParagraph"/>
        <w:widowControl w:val="0"/>
        <w:numPr>
          <w:ilvl w:val="0"/>
          <w:numId w:val="30"/>
        </w:numPr>
        <w:autoSpaceDE w:val="0"/>
        <w:autoSpaceDN w:val="0"/>
        <w:adjustRightInd w:val="0"/>
        <w:rPr>
          <w:rFonts w:ascii="Times" w:hAnsi="Times" w:cs="Times"/>
          <w:color w:val="000000"/>
          <w:sz w:val="24"/>
          <w:szCs w:val="24"/>
        </w:rPr>
      </w:pPr>
      <w:r w:rsidRPr="00A6042B">
        <w:rPr>
          <w:rFonts w:ascii="Times" w:hAnsi="Times" w:cs="Times"/>
          <w:color w:val="000000"/>
          <w:sz w:val="24"/>
          <w:szCs w:val="24"/>
        </w:rPr>
        <w:t>Increased care giving to others</w:t>
      </w:r>
    </w:p>
    <w:p w14:paraId="09B120BA" w14:textId="77777777" w:rsidR="00A6042B" w:rsidRPr="00A6042B" w:rsidRDefault="00A6042B" w:rsidP="008A3103">
      <w:pPr>
        <w:pStyle w:val="ListParagraph"/>
        <w:widowControl w:val="0"/>
        <w:numPr>
          <w:ilvl w:val="0"/>
          <w:numId w:val="30"/>
        </w:numPr>
        <w:autoSpaceDE w:val="0"/>
        <w:autoSpaceDN w:val="0"/>
        <w:adjustRightInd w:val="0"/>
        <w:rPr>
          <w:rFonts w:ascii="Times" w:hAnsi="Times" w:cs="Times"/>
          <w:color w:val="000000"/>
          <w:sz w:val="24"/>
          <w:szCs w:val="24"/>
        </w:rPr>
      </w:pPr>
      <w:r w:rsidRPr="00A6042B">
        <w:rPr>
          <w:rFonts w:ascii="Times" w:hAnsi="Times" w:cs="Times"/>
          <w:color w:val="000000"/>
          <w:sz w:val="24"/>
          <w:szCs w:val="24"/>
        </w:rPr>
        <w:t>Increased giggle</w:t>
      </w:r>
      <w:r>
        <w:rPr>
          <w:rFonts w:ascii="Times" w:hAnsi="Times" w:cs="Times"/>
          <w:color w:val="000000"/>
          <w:sz w:val="24"/>
          <w:szCs w:val="24"/>
        </w:rPr>
        <w:t>-</w:t>
      </w:r>
      <w:r w:rsidRPr="00A6042B">
        <w:rPr>
          <w:rFonts w:ascii="Times" w:hAnsi="Times" w:cs="Times"/>
          <w:color w:val="000000"/>
          <w:sz w:val="24"/>
          <w:szCs w:val="24"/>
        </w:rPr>
        <w:t xml:space="preserve">fests </w:t>
      </w:r>
      <w:r w:rsidRPr="00A6042B">
        <w:rPr>
          <w:rFonts w:ascii="MS Mincho" w:eastAsia="MS Mincho" w:hAnsi="MS Mincho" w:cs="MS Mincho"/>
          <w:color w:val="000000"/>
          <w:sz w:val="24"/>
          <w:szCs w:val="24"/>
        </w:rPr>
        <w:t> </w:t>
      </w:r>
    </w:p>
    <w:p w14:paraId="6DB59A0F" w14:textId="77777777" w:rsidR="00A6042B" w:rsidRPr="00A6042B" w:rsidRDefault="00A6042B" w:rsidP="008A3103">
      <w:pPr>
        <w:pStyle w:val="ListParagraph"/>
        <w:widowControl w:val="0"/>
        <w:numPr>
          <w:ilvl w:val="0"/>
          <w:numId w:val="30"/>
        </w:numPr>
        <w:autoSpaceDE w:val="0"/>
        <w:autoSpaceDN w:val="0"/>
        <w:adjustRightInd w:val="0"/>
        <w:rPr>
          <w:rFonts w:ascii="Times" w:hAnsi="Times" w:cs="Times"/>
          <w:color w:val="000000"/>
          <w:sz w:val="24"/>
          <w:szCs w:val="24"/>
        </w:rPr>
      </w:pPr>
      <w:r w:rsidRPr="00A6042B">
        <w:rPr>
          <w:rFonts w:ascii="Times" w:hAnsi="Times" w:cs="Times"/>
          <w:color w:val="000000"/>
          <w:sz w:val="24"/>
          <w:szCs w:val="24"/>
        </w:rPr>
        <w:t xml:space="preserve">Added sense of responsibility </w:t>
      </w:r>
    </w:p>
    <w:p w14:paraId="510CEA41" w14:textId="65A8023E" w:rsidR="00A6042B" w:rsidRPr="00206D03" w:rsidRDefault="00206D03" w:rsidP="008A3103">
      <w:pPr>
        <w:pStyle w:val="ListParagraph"/>
        <w:widowControl w:val="0"/>
        <w:numPr>
          <w:ilvl w:val="0"/>
          <w:numId w:val="30"/>
        </w:numPr>
        <w:autoSpaceDE w:val="0"/>
        <w:autoSpaceDN w:val="0"/>
        <w:adjustRightInd w:val="0"/>
        <w:rPr>
          <w:rFonts w:ascii="Times" w:hAnsi="Times" w:cs="Times"/>
          <w:color w:val="000000"/>
          <w:sz w:val="24"/>
          <w:szCs w:val="24"/>
        </w:rPr>
        <w:sectPr w:rsidR="00A6042B" w:rsidRPr="00206D03" w:rsidSect="00A6042B">
          <w:type w:val="continuous"/>
          <w:pgSz w:w="12240" w:h="15840"/>
          <w:pgMar w:top="1440" w:right="1440" w:bottom="1440" w:left="1440" w:header="720" w:footer="720" w:gutter="0"/>
          <w:cols w:num="2" w:space="720"/>
          <w:noEndnote/>
        </w:sectPr>
      </w:pPr>
      <w:r>
        <w:rPr>
          <w:rFonts w:ascii="Times" w:hAnsi="Times" w:cs="Times"/>
          <w:color w:val="000000"/>
          <w:sz w:val="24"/>
          <w:szCs w:val="24"/>
        </w:rPr>
        <w:t>Low self-esteem and harsh self-</w:t>
      </w:r>
      <w:r w:rsidR="00A6042B" w:rsidRPr="00A6042B">
        <w:rPr>
          <w:rFonts w:ascii="Times" w:hAnsi="Times" w:cs="Times"/>
          <w:color w:val="000000"/>
          <w:sz w:val="24"/>
          <w:szCs w:val="24"/>
        </w:rPr>
        <w:t xml:space="preserve">criticism </w:t>
      </w:r>
    </w:p>
    <w:p w14:paraId="5D7C52DF" w14:textId="77777777" w:rsidR="00A6042B" w:rsidRPr="00A6042B" w:rsidRDefault="00A6042B" w:rsidP="00A6042B">
      <w:pPr>
        <w:widowControl w:val="0"/>
        <w:autoSpaceDE w:val="0"/>
        <w:autoSpaceDN w:val="0"/>
        <w:adjustRightInd w:val="0"/>
        <w:spacing w:after="240" w:line="360" w:lineRule="atLeast"/>
        <w:rPr>
          <w:rFonts w:ascii="Times" w:hAnsi="Times" w:cs="Times"/>
          <w:color w:val="000000"/>
          <w:sz w:val="24"/>
          <w:szCs w:val="24"/>
        </w:rPr>
        <w:sectPr w:rsidR="00A6042B" w:rsidRPr="00A6042B" w:rsidSect="00A6042B">
          <w:type w:val="continuous"/>
          <w:pgSz w:w="12240" w:h="15840"/>
          <w:pgMar w:top="1440" w:right="1440" w:bottom="1440" w:left="1440" w:header="720" w:footer="720" w:gutter="0"/>
          <w:cols w:num="2" w:space="720"/>
          <w:noEndnote/>
        </w:sectPr>
      </w:pPr>
    </w:p>
    <w:p w14:paraId="18A21D67" w14:textId="77777777" w:rsidR="00A6042B" w:rsidRPr="00A6042B" w:rsidRDefault="00A6042B" w:rsidP="00A6042B">
      <w:pPr>
        <w:widowControl w:val="0"/>
        <w:autoSpaceDE w:val="0"/>
        <w:autoSpaceDN w:val="0"/>
        <w:adjustRightInd w:val="0"/>
        <w:spacing w:after="240" w:line="360" w:lineRule="atLeast"/>
        <w:rPr>
          <w:rFonts w:ascii="Times" w:hAnsi="Times" w:cs="Times"/>
          <w:color w:val="000000"/>
          <w:sz w:val="24"/>
          <w:szCs w:val="24"/>
        </w:rPr>
      </w:pPr>
      <w:r w:rsidRPr="00A6042B">
        <w:rPr>
          <w:rFonts w:ascii="Times" w:hAnsi="Times" w:cs="Times"/>
          <w:color w:val="000000"/>
          <w:sz w:val="24"/>
          <w:szCs w:val="24"/>
        </w:rPr>
        <w:t xml:space="preserve">Girls have traditionally been encouraged to express emotions. Here are a few things they do. </w:t>
      </w:r>
    </w:p>
    <w:p w14:paraId="62438AE7" w14:textId="77777777" w:rsidR="00A6042B" w:rsidRDefault="00A6042B" w:rsidP="00A6042B">
      <w:pPr>
        <w:widowControl w:val="0"/>
        <w:autoSpaceDE w:val="0"/>
        <w:autoSpaceDN w:val="0"/>
        <w:adjustRightInd w:val="0"/>
        <w:spacing w:after="240" w:line="360" w:lineRule="atLeast"/>
        <w:rPr>
          <w:rFonts w:ascii="Times" w:hAnsi="Times" w:cs="Times"/>
          <w:color w:val="000000"/>
          <w:sz w:val="24"/>
          <w:szCs w:val="24"/>
        </w:rPr>
        <w:sectPr w:rsidR="00A6042B" w:rsidSect="00A6042B">
          <w:type w:val="continuous"/>
          <w:pgSz w:w="12240" w:h="15840"/>
          <w:pgMar w:top="1440" w:right="1440" w:bottom="1440" w:left="1440" w:header="720" w:footer="720" w:gutter="0"/>
          <w:cols w:space="720"/>
          <w:noEndnote/>
        </w:sectPr>
      </w:pPr>
    </w:p>
    <w:p w14:paraId="759BA3A4" w14:textId="71CEC6C4" w:rsidR="00A6042B" w:rsidRPr="00A6042B" w:rsidRDefault="00A6042B" w:rsidP="008A3103">
      <w:pPr>
        <w:widowControl w:val="0"/>
        <w:numPr>
          <w:ilvl w:val="0"/>
          <w:numId w:val="32"/>
        </w:numPr>
        <w:tabs>
          <w:tab w:val="left" w:pos="220"/>
          <w:tab w:val="left" w:pos="720"/>
        </w:tabs>
        <w:autoSpaceDE w:val="0"/>
        <w:autoSpaceDN w:val="0"/>
        <w:adjustRightInd w:val="0"/>
        <w:rPr>
          <w:rFonts w:ascii="Symbol" w:hAnsi="Symbol" w:cs="Symbol"/>
          <w:color w:val="000000"/>
          <w:sz w:val="24"/>
          <w:szCs w:val="24"/>
        </w:rPr>
      </w:pPr>
      <w:r w:rsidRPr="00A6042B">
        <w:rPr>
          <w:rFonts w:ascii="Times" w:hAnsi="Times" w:cs="Times"/>
          <w:color w:val="000000"/>
          <w:sz w:val="24"/>
          <w:szCs w:val="24"/>
        </w:rPr>
        <w:t xml:space="preserve">Long telephone conversations </w:t>
      </w:r>
    </w:p>
    <w:p w14:paraId="6EE1CEF9" w14:textId="2B5B10DA" w:rsidR="00A6042B" w:rsidRPr="00A6042B" w:rsidRDefault="00A6042B" w:rsidP="008A3103">
      <w:pPr>
        <w:widowControl w:val="0"/>
        <w:numPr>
          <w:ilvl w:val="0"/>
          <w:numId w:val="32"/>
        </w:numPr>
        <w:tabs>
          <w:tab w:val="left" w:pos="220"/>
          <w:tab w:val="left" w:pos="720"/>
        </w:tabs>
        <w:autoSpaceDE w:val="0"/>
        <w:autoSpaceDN w:val="0"/>
        <w:adjustRightInd w:val="0"/>
        <w:rPr>
          <w:rFonts w:ascii="Symbol" w:hAnsi="Symbol" w:cs="Symbol"/>
          <w:color w:val="000000"/>
          <w:sz w:val="24"/>
          <w:szCs w:val="24"/>
        </w:rPr>
      </w:pPr>
      <w:r w:rsidRPr="00A6042B">
        <w:rPr>
          <w:rFonts w:ascii="Times" w:hAnsi="Times" w:cs="Times"/>
          <w:color w:val="000000"/>
          <w:sz w:val="24"/>
          <w:szCs w:val="24"/>
        </w:rPr>
        <w:t xml:space="preserve">Dramatic responses </w:t>
      </w:r>
    </w:p>
    <w:p w14:paraId="1F833036" w14:textId="77777777" w:rsidR="00A6042B" w:rsidRPr="00A6042B" w:rsidRDefault="00A6042B" w:rsidP="008A3103">
      <w:pPr>
        <w:widowControl w:val="0"/>
        <w:numPr>
          <w:ilvl w:val="0"/>
          <w:numId w:val="32"/>
        </w:numPr>
        <w:tabs>
          <w:tab w:val="left" w:pos="220"/>
          <w:tab w:val="left" w:pos="720"/>
        </w:tabs>
        <w:autoSpaceDE w:val="0"/>
        <w:autoSpaceDN w:val="0"/>
        <w:adjustRightInd w:val="0"/>
        <w:rPr>
          <w:rFonts w:ascii="Symbol" w:hAnsi="Symbol" w:cs="Symbol"/>
          <w:color w:val="000000"/>
          <w:sz w:val="24"/>
          <w:szCs w:val="24"/>
        </w:rPr>
      </w:pPr>
      <w:r w:rsidRPr="00A6042B">
        <w:rPr>
          <w:rFonts w:ascii="Times" w:hAnsi="Times" w:cs="Times"/>
          <w:color w:val="000000"/>
          <w:sz w:val="24"/>
          <w:szCs w:val="24"/>
        </w:rPr>
        <w:t>Crying with friends</w:t>
      </w:r>
      <w:r w:rsidRPr="00A6042B">
        <w:rPr>
          <w:rFonts w:ascii="MS Mincho" w:eastAsia="MS Mincho" w:hAnsi="MS Mincho" w:cs="MS Mincho"/>
          <w:color w:val="000000"/>
          <w:sz w:val="24"/>
          <w:szCs w:val="24"/>
        </w:rPr>
        <w:t> </w:t>
      </w:r>
    </w:p>
    <w:p w14:paraId="6A7475BA" w14:textId="7E5F4057" w:rsidR="00A6042B" w:rsidRPr="00A6042B" w:rsidRDefault="00A6042B" w:rsidP="008A3103">
      <w:pPr>
        <w:widowControl w:val="0"/>
        <w:numPr>
          <w:ilvl w:val="0"/>
          <w:numId w:val="32"/>
        </w:numPr>
        <w:tabs>
          <w:tab w:val="left" w:pos="220"/>
          <w:tab w:val="left" w:pos="720"/>
        </w:tabs>
        <w:autoSpaceDE w:val="0"/>
        <w:autoSpaceDN w:val="0"/>
        <w:adjustRightInd w:val="0"/>
        <w:rPr>
          <w:rFonts w:ascii="Symbol" w:hAnsi="Symbol" w:cs="Symbol"/>
          <w:color w:val="000000"/>
          <w:sz w:val="24"/>
          <w:szCs w:val="24"/>
        </w:rPr>
      </w:pPr>
      <w:r w:rsidRPr="00A6042B">
        <w:rPr>
          <w:rFonts w:ascii="Times" w:hAnsi="Times" w:cs="Times"/>
          <w:color w:val="000000"/>
          <w:sz w:val="24"/>
          <w:szCs w:val="24"/>
        </w:rPr>
        <w:t xml:space="preserve">Girls grow faster and grieve faster </w:t>
      </w:r>
    </w:p>
    <w:p w14:paraId="10D546A0" w14:textId="27343A4D" w:rsidR="00A6042B" w:rsidRPr="00A6042B" w:rsidRDefault="00A6042B" w:rsidP="008A3103">
      <w:pPr>
        <w:widowControl w:val="0"/>
        <w:numPr>
          <w:ilvl w:val="0"/>
          <w:numId w:val="32"/>
        </w:numPr>
        <w:tabs>
          <w:tab w:val="left" w:pos="220"/>
          <w:tab w:val="left" w:pos="720"/>
        </w:tabs>
        <w:autoSpaceDE w:val="0"/>
        <w:autoSpaceDN w:val="0"/>
        <w:adjustRightInd w:val="0"/>
        <w:rPr>
          <w:rFonts w:ascii="Symbol" w:hAnsi="Symbol" w:cs="Symbol"/>
          <w:color w:val="000000"/>
          <w:sz w:val="24"/>
          <w:szCs w:val="24"/>
        </w:rPr>
      </w:pPr>
      <w:r w:rsidRPr="00A6042B">
        <w:rPr>
          <w:rFonts w:ascii="Times" w:hAnsi="Times" w:cs="Times"/>
          <w:color w:val="000000"/>
          <w:sz w:val="24"/>
          <w:szCs w:val="24"/>
        </w:rPr>
        <w:t xml:space="preserve">Offer shame free zones </w:t>
      </w:r>
    </w:p>
    <w:p w14:paraId="61032ABC" w14:textId="19AD56A5" w:rsidR="00A6042B" w:rsidRPr="00A6042B" w:rsidRDefault="00A6042B" w:rsidP="008A3103">
      <w:pPr>
        <w:widowControl w:val="0"/>
        <w:numPr>
          <w:ilvl w:val="0"/>
          <w:numId w:val="32"/>
        </w:numPr>
        <w:tabs>
          <w:tab w:val="left" w:pos="220"/>
          <w:tab w:val="left" w:pos="720"/>
        </w:tabs>
        <w:autoSpaceDE w:val="0"/>
        <w:autoSpaceDN w:val="0"/>
        <w:adjustRightInd w:val="0"/>
        <w:rPr>
          <w:rFonts w:ascii="Symbol" w:hAnsi="Symbol" w:cs="Symbol"/>
          <w:color w:val="000000"/>
          <w:sz w:val="24"/>
          <w:szCs w:val="24"/>
        </w:rPr>
      </w:pPr>
      <w:r w:rsidRPr="00A6042B">
        <w:rPr>
          <w:rFonts w:ascii="Times" w:hAnsi="Times" w:cs="Times"/>
          <w:b/>
          <w:bCs/>
          <w:color w:val="000000"/>
          <w:sz w:val="24"/>
          <w:szCs w:val="24"/>
        </w:rPr>
        <w:t>Talk with the girl</w:t>
      </w:r>
      <w:r w:rsidRPr="00A6042B">
        <w:rPr>
          <w:rFonts w:ascii="Times" w:hAnsi="Times" w:cs="Times"/>
          <w:color w:val="000000"/>
          <w:sz w:val="24"/>
          <w:szCs w:val="24"/>
        </w:rPr>
        <w:t xml:space="preserve"> </w:t>
      </w:r>
    </w:p>
    <w:p w14:paraId="518B5A7E" w14:textId="29E1B409" w:rsidR="00A6042B" w:rsidRPr="00A6042B" w:rsidRDefault="00A6042B" w:rsidP="008A3103">
      <w:pPr>
        <w:widowControl w:val="0"/>
        <w:numPr>
          <w:ilvl w:val="0"/>
          <w:numId w:val="32"/>
        </w:numPr>
        <w:tabs>
          <w:tab w:val="left" w:pos="220"/>
          <w:tab w:val="left" w:pos="720"/>
        </w:tabs>
        <w:autoSpaceDE w:val="0"/>
        <w:autoSpaceDN w:val="0"/>
        <w:adjustRightInd w:val="0"/>
        <w:rPr>
          <w:rFonts w:ascii="Symbol" w:hAnsi="Symbol" w:cs="Symbol"/>
          <w:color w:val="000000"/>
          <w:sz w:val="24"/>
          <w:szCs w:val="24"/>
        </w:rPr>
      </w:pPr>
      <w:r w:rsidRPr="00A6042B">
        <w:rPr>
          <w:rFonts w:ascii="Times" w:hAnsi="Times" w:cs="Times"/>
          <w:color w:val="000000"/>
          <w:sz w:val="24"/>
          <w:szCs w:val="24"/>
        </w:rPr>
        <w:t xml:space="preserve">Share your own experiences </w:t>
      </w:r>
    </w:p>
    <w:p w14:paraId="6A1B78B3" w14:textId="5908B450" w:rsidR="00A6042B" w:rsidRPr="00A6042B" w:rsidRDefault="00A6042B" w:rsidP="008A3103">
      <w:pPr>
        <w:widowControl w:val="0"/>
        <w:numPr>
          <w:ilvl w:val="0"/>
          <w:numId w:val="32"/>
        </w:numPr>
        <w:tabs>
          <w:tab w:val="left" w:pos="220"/>
          <w:tab w:val="left" w:pos="720"/>
        </w:tabs>
        <w:autoSpaceDE w:val="0"/>
        <w:autoSpaceDN w:val="0"/>
        <w:adjustRightInd w:val="0"/>
        <w:rPr>
          <w:rFonts w:ascii="Symbol" w:hAnsi="Symbol" w:cs="Symbol"/>
          <w:color w:val="000000"/>
          <w:sz w:val="24"/>
          <w:szCs w:val="24"/>
        </w:rPr>
      </w:pPr>
      <w:r w:rsidRPr="00A6042B">
        <w:rPr>
          <w:rFonts w:ascii="Times" w:hAnsi="Times" w:cs="Times"/>
          <w:color w:val="000000"/>
          <w:sz w:val="24"/>
          <w:szCs w:val="24"/>
        </w:rPr>
        <w:t xml:space="preserve">Talk about your own experiences </w:t>
      </w:r>
    </w:p>
    <w:p w14:paraId="3AF25E91" w14:textId="52C48AAB" w:rsidR="00A6042B" w:rsidRPr="00A6042B" w:rsidRDefault="00A6042B" w:rsidP="008A3103">
      <w:pPr>
        <w:widowControl w:val="0"/>
        <w:numPr>
          <w:ilvl w:val="0"/>
          <w:numId w:val="32"/>
        </w:numPr>
        <w:tabs>
          <w:tab w:val="left" w:pos="220"/>
          <w:tab w:val="left" w:pos="720"/>
        </w:tabs>
        <w:autoSpaceDE w:val="0"/>
        <w:autoSpaceDN w:val="0"/>
        <w:adjustRightInd w:val="0"/>
        <w:rPr>
          <w:rFonts w:ascii="Symbol" w:hAnsi="Symbol" w:cs="Symbol"/>
          <w:color w:val="000000"/>
          <w:sz w:val="24"/>
          <w:szCs w:val="24"/>
        </w:rPr>
      </w:pPr>
      <w:r w:rsidRPr="00A6042B">
        <w:rPr>
          <w:rFonts w:ascii="Times" w:hAnsi="Times" w:cs="Times"/>
          <w:color w:val="000000"/>
          <w:sz w:val="24"/>
          <w:szCs w:val="24"/>
        </w:rPr>
        <w:t xml:space="preserve">Once a day give undivided attention </w:t>
      </w:r>
    </w:p>
    <w:p w14:paraId="7F22BDF5" w14:textId="3DFA3402" w:rsidR="00A6042B" w:rsidRPr="00A6042B" w:rsidRDefault="00A6042B" w:rsidP="008A3103">
      <w:pPr>
        <w:widowControl w:val="0"/>
        <w:numPr>
          <w:ilvl w:val="0"/>
          <w:numId w:val="32"/>
        </w:numPr>
        <w:tabs>
          <w:tab w:val="left" w:pos="220"/>
          <w:tab w:val="left" w:pos="720"/>
        </w:tabs>
        <w:autoSpaceDE w:val="0"/>
        <w:autoSpaceDN w:val="0"/>
        <w:adjustRightInd w:val="0"/>
        <w:rPr>
          <w:rFonts w:ascii="Symbol" w:hAnsi="Symbol" w:cs="Symbol"/>
          <w:color w:val="000000"/>
          <w:sz w:val="24"/>
          <w:szCs w:val="24"/>
        </w:rPr>
      </w:pPr>
      <w:r w:rsidRPr="00A6042B">
        <w:rPr>
          <w:rFonts w:ascii="Times" w:hAnsi="Times" w:cs="Times"/>
          <w:color w:val="000000"/>
          <w:sz w:val="24"/>
          <w:szCs w:val="24"/>
        </w:rPr>
        <w:t xml:space="preserve">When she cries and shares, hold her hand </w:t>
      </w:r>
    </w:p>
    <w:p w14:paraId="2087E62C" w14:textId="77777777" w:rsidR="00A6042B" w:rsidRDefault="00A6042B" w:rsidP="008A3103">
      <w:pPr>
        <w:pStyle w:val="ListParagraph"/>
        <w:widowControl w:val="0"/>
        <w:numPr>
          <w:ilvl w:val="0"/>
          <w:numId w:val="32"/>
        </w:numPr>
        <w:autoSpaceDE w:val="0"/>
        <w:autoSpaceDN w:val="0"/>
        <w:adjustRightInd w:val="0"/>
        <w:rPr>
          <w:rFonts w:ascii="Times" w:hAnsi="Times" w:cs="Times"/>
          <w:color w:val="000000"/>
          <w:sz w:val="24"/>
          <w:szCs w:val="24"/>
        </w:rPr>
      </w:pPr>
      <w:r w:rsidRPr="00A6042B">
        <w:rPr>
          <w:rFonts w:ascii="Times" w:hAnsi="Times" w:cs="Times"/>
          <w:color w:val="000000"/>
          <w:sz w:val="24"/>
          <w:szCs w:val="24"/>
        </w:rPr>
        <w:t>Sharing magazines and books</w:t>
      </w:r>
    </w:p>
    <w:p w14:paraId="682C5FBA" w14:textId="77777777" w:rsidR="00A6042B" w:rsidRDefault="00A6042B" w:rsidP="008A3103">
      <w:pPr>
        <w:pStyle w:val="ListParagraph"/>
        <w:widowControl w:val="0"/>
        <w:numPr>
          <w:ilvl w:val="0"/>
          <w:numId w:val="32"/>
        </w:numPr>
        <w:autoSpaceDE w:val="0"/>
        <w:autoSpaceDN w:val="0"/>
        <w:adjustRightInd w:val="0"/>
        <w:rPr>
          <w:rFonts w:ascii="Times" w:hAnsi="Times" w:cs="Times"/>
          <w:color w:val="000000"/>
          <w:sz w:val="24"/>
          <w:szCs w:val="24"/>
        </w:rPr>
      </w:pPr>
      <w:r w:rsidRPr="00A6042B">
        <w:rPr>
          <w:rFonts w:ascii="Times" w:hAnsi="Times" w:cs="Times"/>
          <w:color w:val="000000"/>
          <w:sz w:val="24"/>
          <w:szCs w:val="24"/>
        </w:rPr>
        <w:t>Emotionally more needy and clingy</w:t>
      </w:r>
    </w:p>
    <w:p w14:paraId="4556F3D9" w14:textId="1F9C39FC" w:rsidR="00A6042B" w:rsidRPr="00A6042B" w:rsidRDefault="00206D03" w:rsidP="008A3103">
      <w:pPr>
        <w:pStyle w:val="ListParagraph"/>
        <w:widowControl w:val="0"/>
        <w:numPr>
          <w:ilvl w:val="0"/>
          <w:numId w:val="32"/>
        </w:numPr>
        <w:autoSpaceDE w:val="0"/>
        <w:autoSpaceDN w:val="0"/>
        <w:adjustRightInd w:val="0"/>
        <w:rPr>
          <w:rFonts w:ascii="Times" w:hAnsi="Times" w:cs="Times"/>
          <w:color w:val="000000"/>
          <w:sz w:val="24"/>
          <w:szCs w:val="24"/>
        </w:rPr>
        <w:sectPr w:rsidR="00A6042B" w:rsidRPr="00A6042B" w:rsidSect="00A6042B">
          <w:type w:val="continuous"/>
          <w:pgSz w:w="12240" w:h="15840"/>
          <w:pgMar w:top="1440" w:right="1440" w:bottom="1440" w:left="1440" w:header="720" w:footer="720" w:gutter="0"/>
          <w:cols w:num="2" w:space="720"/>
          <w:noEndnote/>
        </w:sectPr>
      </w:pPr>
      <w:r>
        <w:rPr>
          <w:rFonts w:ascii="Times" w:hAnsi="Times" w:cs="Times"/>
          <w:color w:val="000000"/>
          <w:sz w:val="24"/>
          <w:szCs w:val="24"/>
        </w:rPr>
        <w:t>Drawing, writing</w:t>
      </w:r>
    </w:p>
    <w:p w14:paraId="54D9D08E" w14:textId="77777777" w:rsidR="00A6042B" w:rsidRDefault="00A6042B" w:rsidP="00A6042B">
      <w:pPr>
        <w:widowControl w:val="0"/>
        <w:autoSpaceDE w:val="0"/>
        <w:autoSpaceDN w:val="0"/>
        <w:adjustRightInd w:val="0"/>
        <w:spacing w:after="240" w:line="360" w:lineRule="atLeast"/>
        <w:rPr>
          <w:rFonts w:ascii="Times" w:hAnsi="Times" w:cs="Times"/>
          <w:color w:val="000000"/>
          <w:sz w:val="24"/>
          <w:szCs w:val="24"/>
        </w:rPr>
        <w:sectPr w:rsidR="00A6042B" w:rsidSect="00A6042B">
          <w:type w:val="continuous"/>
          <w:pgSz w:w="12240" w:h="15840"/>
          <w:pgMar w:top="1440" w:right="1440" w:bottom="1440" w:left="1440" w:header="720" w:footer="720" w:gutter="0"/>
          <w:cols w:num="2" w:space="720"/>
          <w:noEndnote/>
        </w:sectPr>
      </w:pPr>
    </w:p>
    <w:p w14:paraId="4A6D4A24" w14:textId="456B3025" w:rsidR="00A6042B" w:rsidRDefault="00206D03" w:rsidP="00A6042B">
      <w:pPr>
        <w:widowControl w:val="0"/>
        <w:tabs>
          <w:tab w:val="left" w:pos="220"/>
          <w:tab w:val="left" w:pos="720"/>
        </w:tabs>
        <w:autoSpaceDE w:val="0"/>
        <w:autoSpaceDN w:val="0"/>
        <w:adjustRightInd w:val="0"/>
        <w:spacing w:after="240" w:line="360" w:lineRule="atLeast"/>
        <w:rPr>
          <w:rFonts w:ascii="MS Mincho" w:eastAsia="MS Mincho" w:hAnsi="MS Mincho" w:cs="MS Mincho"/>
          <w:color w:val="000000"/>
          <w:sz w:val="24"/>
          <w:szCs w:val="24"/>
        </w:rPr>
      </w:pPr>
      <w:r>
        <w:rPr>
          <w:rFonts w:ascii="Times" w:hAnsi="Times" w:cs="Times"/>
          <w:color w:val="000000"/>
          <w:sz w:val="24"/>
          <w:szCs w:val="24"/>
        </w:rPr>
        <w:t xml:space="preserve">Keep </w:t>
      </w:r>
      <w:r w:rsidR="00A6042B" w:rsidRPr="00A6042B">
        <w:rPr>
          <w:rFonts w:ascii="Times" w:hAnsi="Times" w:cs="Times"/>
          <w:color w:val="000000"/>
          <w:sz w:val="24"/>
          <w:szCs w:val="24"/>
        </w:rPr>
        <w:t xml:space="preserve">in mind! </w:t>
      </w:r>
      <w:r w:rsidR="00A6042B" w:rsidRPr="00A6042B">
        <w:rPr>
          <w:rFonts w:ascii="MS Mincho" w:eastAsia="MS Mincho" w:hAnsi="MS Mincho" w:cs="MS Mincho"/>
          <w:color w:val="000000"/>
          <w:sz w:val="24"/>
          <w:szCs w:val="24"/>
        </w:rPr>
        <w:t> </w:t>
      </w:r>
    </w:p>
    <w:p w14:paraId="7E0D4B3C" w14:textId="77777777" w:rsidR="00A6042B" w:rsidRDefault="00A6042B" w:rsidP="00A6042B">
      <w:pPr>
        <w:widowControl w:val="0"/>
        <w:tabs>
          <w:tab w:val="left" w:pos="220"/>
          <w:tab w:val="left" w:pos="720"/>
        </w:tabs>
        <w:autoSpaceDE w:val="0"/>
        <w:autoSpaceDN w:val="0"/>
        <w:adjustRightInd w:val="0"/>
        <w:spacing w:after="240" w:line="360" w:lineRule="atLeast"/>
        <w:rPr>
          <w:rFonts w:ascii="Times" w:hAnsi="Times" w:cs="Times"/>
          <w:color w:val="000000"/>
          <w:sz w:val="24"/>
          <w:szCs w:val="24"/>
        </w:rPr>
        <w:sectPr w:rsidR="00A6042B" w:rsidSect="00206D03">
          <w:type w:val="continuous"/>
          <w:pgSz w:w="12240" w:h="15840"/>
          <w:pgMar w:top="1440" w:right="1440" w:bottom="1440" w:left="1440" w:header="720" w:footer="720" w:gutter="0"/>
          <w:cols w:num="2" w:space="720"/>
          <w:noEndnote/>
        </w:sectPr>
      </w:pPr>
    </w:p>
    <w:p w14:paraId="5F1E65DB" w14:textId="3114F59E" w:rsidR="00A6042B" w:rsidRPr="00A6042B" w:rsidRDefault="00A6042B" w:rsidP="008A3103">
      <w:pPr>
        <w:widowControl w:val="0"/>
        <w:numPr>
          <w:ilvl w:val="0"/>
          <w:numId w:val="33"/>
        </w:numPr>
        <w:tabs>
          <w:tab w:val="left" w:pos="220"/>
          <w:tab w:val="left" w:pos="720"/>
        </w:tabs>
        <w:autoSpaceDE w:val="0"/>
        <w:autoSpaceDN w:val="0"/>
        <w:adjustRightInd w:val="0"/>
        <w:rPr>
          <w:rFonts w:ascii="Symbol" w:hAnsi="Symbol" w:cs="Symbol"/>
          <w:color w:val="000000"/>
          <w:sz w:val="24"/>
          <w:szCs w:val="24"/>
        </w:rPr>
      </w:pPr>
      <w:r w:rsidRPr="00A6042B">
        <w:rPr>
          <w:rFonts w:ascii="Times" w:hAnsi="Times" w:cs="Times"/>
          <w:color w:val="000000"/>
          <w:sz w:val="24"/>
          <w:szCs w:val="24"/>
        </w:rPr>
        <w:t xml:space="preserve">Girls grow faster and grieve faster </w:t>
      </w:r>
    </w:p>
    <w:p w14:paraId="2C367E91" w14:textId="0C1F817F" w:rsidR="00A6042B" w:rsidRPr="00A6042B" w:rsidRDefault="00A6042B" w:rsidP="008A3103">
      <w:pPr>
        <w:widowControl w:val="0"/>
        <w:numPr>
          <w:ilvl w:val="0"/>
          <w:numId w:val="33"/>
        </w:numPr>
        <w:tabs>
          <w:tab w:val="left" w:pos="220"/>
          <w:tab w:val="left" w:pos="720"/>
        </w:tabs>
        <w:autoSpaceDE w:val="0"/>
        <w:autoSpaceDN w:val="0"/>
        <w:adjustRightInd w:val="0"/>
        <w:rPr>
          <w:rFonts w:ascii="Symbol" w:hAnsi="Symbol" w:cs="Symbol"/>
          <w:color w:val="000000"/>
          <w:sz w:val="24"/>
          <w:szCs w:val="24"/>
        </w:rPr>
      </w:pPr>
      <w:r w:rsidRPr="00A6042B">
        <w:rPr>
          <w:rFonts w:ascii="Times" w:hAnsi="Times" w:cs="Times"/>
          <w:color w:val="000000"/>
          <w:sz w:val="24"/>
          <w:szCs w:val="24"/>
        </w:rPr>
        <w:t xml:space="preserve">Offer shame free zones </w:t>
      </w:r>
    </w:p>
    <w:p w14:paraId="41A24BC1" w14:textId="2FB7A979" w:rsidR="00A6042B" w:rsidRPr="00A6042B" w:rsidRDefault="00A6042B" w:rsidP="008A3103">
      <w:pPr>
        <w:widowControl w:val="0"/>
        <w:numPr>
          <w:ilvl w:val="0"/>
          <w:numId w:val="33"/>
        </w:numPr>
        <w:tabs>
          <w:tab w:val="left" w:pos="220"/>
          <w:tab w:val="left" w:pos="720"/>
        </w:tabs>
        <w:autoSpaceDE w:val="0"/>
        <w:autoSpaceDN w:val="0"/>
        <w:adjustRightInd w:val="0"/>
        <w:rPr>
          <w:rFonts w:ascii="Symbol" w:hAnsi="Symbol" w:cs="Symbol"/>
          <w:color w:val="000000"/>
          <w:sz w:val="24"/>
          <w:szCs w:val="24"/>
        </w:rPr>
      </w:pPr>
      <w:r w:rsidRPr="00A6042B">
        <w:rPr>
          <w:rFonts w:ascii="Times" w:hAnsi="Times" w:cs="Times"/>
          <w:b/>
          <w:bCs/>
          <w:color w:val="000000"/>
          <w:sz w:val="24"/>
          <w:szCs w:val="24"/>
        </w:rPr>
        <w:t>Talk with the girl</w:t>
      </w:r>
      <w:r w:rsidRPr="00A6042B">
        <w:rPr>
          <w:rFonts w:ascii="Times" w:hAnsi="Times" w:cs="Times"/>
          <w:color w:val="000000"/>
          <w:sz w:val="24"/>
          <w:szCs w:val="24"/>
        </w:rPr>
        <w:t xml:space="preserve"> </w:t>
      </w:r>
    </w:p>
    <w:p w14:paraId="0A41051B" w14:textId="33ED539C" w:rsidR="00A6042B" w:rsidRPr="00A6042B" w:rsidRDefault="00A6042B" w:rsidP="008A3103">
      <w:pPr>
        <w:widowControl w:val="0"/>
        <w:numPr>
          <w:ilvl w:val="0"/>
          <w:numId w:val="33"/>
        </w:numPr>
        <w:tabs>
          <w:tab w:val="left" w:pos="220"/>
          <w:tab w:val="left" w:pos="720"/>
        </w:tabs>
        <w:autoSpaceDE w:val="0"/>
        <w:autoSpaceDN w:val="0"/>
        <w:adjustRightInd w:val="0"/>
        <w:rPr>
          <w:rFonts w:ascii="Symbol" w:hAnsi="Symbol" w:cs="Symbol"/>
          <w:color w:val="000000"/>
          <w:sz w:val="24"/>
          <w:szCs w:val="24"/>
        </w:rPr>
      </w:pPr>
      <w:r w:rsidRPr="00A6042B">
        <w:rPr>
          <w:rFonts w:ascii="Times" w:hAnsi="Times" w:cs="Times"/>
          <w:color w:val="000000"/>
          <w:sz w:val="24"/>
          <w:szCs w:val="24"/>
        </w:rPr>
        <w:t xml:space="preserve">Share your own experiences </w:t>
      </w:r>
    </w:p>
    <w:p w14:paraId="7B6D960D" w14:textId="32AD5A8B" w:rsidR="00A6042B" w:rsidRPr="00A6042B" w:rsidRDefault="00A6042B" w:rsidP="008A3103">
      <w:pPr>
        <w:widowControl w:val="0"/>
        <w:numPr>
          <w:ilvl w:val="0"/>
          <w:numId w:val="33"/>
        </w:numPr>
        <w:tabs>
          <w:tab w:val="left" w:pos="220"/>
          <w:tab w:val="left" w:pos="720"/>
        </w:tabs>
        <w:autoSpaceDE w:val="0"/>
        <w:autoSpaceDN w:val="0"/>
        <w:adjustRightInd w:val="0"/>
        <w:rPr>
          <w:rFonts w:ascii="Symbol" w:hAnsi="Symbol" w:cs="Symbol"/>
          <w:color w:val="000000"/>
          <w:sz w:val="24"/>
          <w:szCs w:val="24"/>
        </w:rPr>
      </w:pPr>
      <w:r w:rsidRPr="00A6042B">
        <w:rPr>
          <w:rFonts w:ascii="Times" w:hAnsi="Times" w:cs="Times"/>
          <w:color w:val="000000"/>
          <w:sz w:val="24"/>
          <w:szCs w:val="24"/>
        </w:rPr>
        <w:t xml:space="preserve">Talk about your own experiences </w:t>
      </w:r>
    </w:p>
    <w:p w14:paraId="3622683C" w14:textId="3F775C4A" w:rsidR="00A6042B" w:rsidRPr="00A6042B" w:rsidRDefault="00A6042B" w:rsidP="008A3103">
      <w:pPr>
        <w:widowControl w:val="0"/>
        <w:numPr>
          <w:ilvl w:val="0"/>
          <w:numId w:val="33"/>
        </w:numPr>
        <w:tabs>
          <w:tab w:val="left" w:pos="220"/>
          <w:tab w:val="left" w:pos="720"/>
        </w:tabs>
        <w:autoSpaceDE w:val="0"/>
        <w:autoSpaceDN w:val="0"/>
        <w:adjustRightInd w:val="0"/>
        <w:rPr>
          <w:rFonts w:ascii="Symbol" w:hAnsi="Symbol" w:cs="Symbol"/>
          <w:color w:val="000000"/>
          <w:sz w:val="24"/>
          <w:szCs w:val="24"/>
        </w:rPr>
      </w:pPr>
      <w:r w:rsidRPr="00A6042B">
        <w:rPr>
          <w:rFonts w:ascii="Times" w:hAnsi="Times" w:cs="Times"/>
          <w:color w:val="000000"/>
          <w:sz w:val="24"/>
          <w:szCs w:val="24"/>
        </w:rPr>
        <w:t xml:space="preserve">Once a day give undivided attention </w:t>
      </w:r>
    </w:p>
    <w:p w14:paraId="610594D8" w14:textId="611C5BE5" w:rsidR="00A6042B" w:rsidRPr="00A6042B" w:rsidRDefault="00A6042B" w:rsidP="008A3103">
      <w:pPr>
        <w:widowControl w:val="0"/>
        <w:numPr>
          <w:ilvl w:val="0"/>
          <w:numId w:val="33"/>
        </w:numPr>
        <w:tabs>
          <w:tab w:val="left" w:pos="220"/>
          <w:tab w:val="left" w:pos="720"/>
        </w:tabs>
        <w:autoSpaceDE w:val="0"/>
        <w:autoSpaceDN w:val="0"/>
        <w:adjustRightInd w:val="0"/>
        <w:rPr>
          <w:rFonts w:ascii="Symbol" w:hAnsi="Symbol" w:cs="Symbol"/>
          <w:color w:val="000000"/>
          <w:sz w:val="24"/>
          <w:szCs w:val="24"/>
        </w:rPr>
      </w:pPr>
      <w:r w:rsidRPr="00A6042B">
        <w:rPr>
          <w:rFonts w:ascii="Times" w:hAnsi="Times" w:cs="Times"/>
          <w:color w:val="000000"/>
          <w:sz w:val="24"/>
          <w:szCs w:val="24"/>
        </w:rPr>
        <w:t xml:space="preserve">When she cries and shares, hold her hand </w:t>
      </w:r>
    </w:p>
    <w:p w14:paraId="28875CFC" w14:textId="77777777" w:rsidR="00206D03" w:rsidRDefault="00206D03" w:rsidP="008A3103">
      <w:pPr>
        <w:pStyle w:val="ListParagraph"/>
        <w:widowControl w:val="0"/>
        <w:numPr>
          <w:ilvl w:val="0"/>
          <w:numId w:val="33"/>
        </w:numPr>
        <w:autoSpaceDE w:val="0"/>
        <w:autoSpaceDN w:val="0"/>
        <w:adjustRightInd w:val="0"/>
        <w:rPr>
          <w:rFonts w:ascii="Times" w:hAnsi="Times" w:cs="Times"/>
          <w:color w:val="000000"/>
          <w:sz w:val="24"/>
          <w:szCs w:val="24"/>
        </w:rPr>
      </w:pPr>
      <w:r w:rsidRPr="00A6042B">
        <w:rPr>
          <w:rFonts w:ascii="Times" w:hAnsi="Times" w:cs="Times"/>
          <w:color w:val="000000"/>
          <w:sz w:val="24"/>
          <w:szCs w:val="24"/>
        </w:rPr>
        <w:t>Avoid guilt statements</w:t>
      </w:r>
    </w:p>
    <w:p w14:paraId="6C07008B" w14:textId="77777777" w:rsidR="00206D03" w:rsidRPr="00A6042B" w:rsidRDefault="00206D03" w:rsidP="008A3103">
      <w:pPr>
        <w:pStyle w:val="ListParagraph"/>
        <w:widowControl w:val="0"/>
        <w:numPr>
          <w:ilvl w:val="0"/>
          <w:numId w:val="33"/>
        </w:numPr>
        <w:autoSpaceDE w:val="0"/>
        <w:autoSpaceDN w:val="0"/>
        <w:adjustRightInd w:val="0"/>
        <w:rPr>
          <w:rFonts w:ascii="Times" w:hAnsi="Times" w:cs="Times"/>
          <w:color w:val="000000"/>
          <w:sz w:val="24"/>
          <w:szCs w:val="24"/>
        </w:rPr>
      </w:pPr>
      <w:r w:rsidRPr="00A6042B">
        <w:rPr>
          <w:rFonts w:ascii="Times" w:hAnsi="Times" w:cs="Times"/>
          <w:color w:val="000000"/>
          <w:sz w:val="24"/>
          <w:szCs w:val="24"/>
        </w:rPr>
        <w:t xml:space="preserve">Look beyond the tears and drama </w:t>
      </w:r>
    </w:p>
    <w:p w14:paraId="63ACBBE5" w14:textId="77777777" w:rsidR="00206D03" w:rsidRPr="00206D03" w:rsidRDefault="00206D03" w:rsidP="008A3103">
      <w:pPr>
        <w:pStyle w:val="ListParagraph"/>
        <w:widowControl w:val="0"/>
        <w:numPr>
          <w:ilvl w:val="0"/>
          <w:numId w:val="33"/>
        </w:numPr>
        <w:autoSpaceDE w:val="0"/>
        <w:autoSpaceDN w:val="0"/>
        <w:adjustRightInd w:val="0"/>
        <w:rPr>
          <w:rFonts w:ascii="Times" w:hAnsi="Times" w:cs="Times"/>
          <w:color w:val="000000"/>
          <w:sz w:val="24"/>
          <w:szCs w:val="24"/>
        </w:rPr>
      </w:pPr>
      <w:r w:rsidRPr="00A6042B">
        <w:rPr>
          <w:rFonts w:ascii="Times" w:hAnsi="Times" w:cs="Times"/>
          <w:color w:val="000000"/>
          <w:sz w:val="24"/>
          <w:szCs w:val="24"/>
        </w:rPr>
        <w:t xml:space="preserve">Express love openly and freely </w:t>
      </w:r>
    </w:p>
    <w:p w14:paraId="2F81FB03" w14:textId="3E968821" w:rsidR="00206D03" w:rsidRPr="00A6042B" w:rsidRDefault="00206D03" w:rsidP="008A3103">
      <w:pPr>
        <w:pStyle w:val="ListParagraph"/>
        <w:widowControl w:val="0"/>
        <w:numPr>
          <w:ilvl w:val="0"/>
          <w:numId w:val="33"/>
        </w:numPr>
        <w:autoSpaceDE w:val="0"/>
        <w:autoSpaceDN w:val="0"/>
        <w:adjustRightInd w:val="0"/>
        <w:rPr>
          <w:rFonts w:ascii="Times" w:hAnsi="Times" w:cs="Times"/>
          <w:color w:val="000000"/>
          <w:sz w:val="24"/>
          <w:szCs w:val="24"/>
        </w:rPr>
      </w:pPr>
      <w:r w:rsidRPr="00A6042B">
        <w:rPr>
          <w:rFonts w:ascii="Times" w:hAnsi="Times" w:cs="Times"/>
          <w:color w:val="000000"/>
          <w:sz w:val="24"/>
          <w:szCs w:val="24"/>
        </w:rPr>
        <w:t>Let girls know they don’t have to be</w:t>
      </w:r>
      <w:r>
        <w:rPr>
          <w:rFonts w:ascii="Times" w:hAnsi="Times" w:cs="Times"/>
          <w:color w:val="000000"/>
          <w:sz w:val="24"/>
          <w:szCs w:val="24"/>
        </w:rPr>
        <w:t xml:space="preserve"> the Big Woman in the house</w:t>
      </w:r>
    </w:p>
    <w:p w14:paraId="5E1FE7C4" w14:textId="77777777" w:rsidR="00206D03" w:rsidRPr="00206D03" w:rsidRDefault="00A6042B" w:rsidP="008A3103">
      <w:pPr>
        <w:pStyle w:val="ListParagraph"/>
        <w:widowControl w:val="0"/>
        <w:numPr>
          <w:ilvl w:val="0"/>
          <w:numId w:val="33"/>
        </w:numPr>
        <w:autoSpaceDE w:val="0"/>
        <w:autoSpaceDN w:val="0"/>
        <w:adjustRightInd w:val="0"/>
        <w:rPr>
          <w:rFonts w:ascii="Times" w:hAnsi="Times" w:cs="Times"/>
          <w:color w:val="000000"/>
          <w:sz w:val="24"/>
          <w:szCs w:val="24"/>
        </w:rPr>
      </w:pPr>
      <w:r w:rsidRPr="00A6042B">
        <w:rPr>
          <w:rFonts w:ascii="Times" w:hAnsi="Times" w:cs="Times"/>
          <w:color w:val="000000"/>
          <w:sz w:val="24"/>
          <w:szCs w:val="24"/>
        </w:rPr>
        <w:t xml:space="preserve">Woman in the house </w:t>
      </w:r>
      <w:r w:rsidRPr="00A6042B">
        <w:rPr>
          <w:rFonts w:ascii="MS Mincho" w:eastAsia="MS Mincho" w:hAnsi="MS Mincho" w:cs="MS Mincho"/>
          <w:color w:val="000000"/>
          <w:sz w:val="24"/>
          <w:szCs w:val="24"/>
        </w:rPr>
        <w:t> </w:t>
      </w:r>
    </w:p>
    <w:p w14:paraId="6C8D12A2" w14:textId="090B3368" w:rsidR="00A6042B" w:rsidRPr="00A6042B" w:rsidRDefault="00A6042B" w:rsidP="008A3103">
      <w:pPr>
        <w:pStyle w:val="ListParagraph"/>
        <w:widowControl w:val="0"/>
        <w:numPr>
          <w:ilvl w:val="0"/>
          <w:numId w:val="33"/>
        </w:numPr>
        <w:autoSpaceDE w:val="0"/>
        <w:autoSpaceDN w:val="0"/>
        <w:adjustRightInd w:val="0"/>
        <w:rPr>
          <w:rFonts w:ascii="Times" w:hAnsi="Times" w:cs="Times"/>
          <w:color w:val="000000"/>
          <w:sz w:val="24"/>
          <w:szCs w:val="24"/>
        </w:rPr>
      </w:pPr>
      <w:r w:rsidRPr="00A6042B">
        <w:rPr>
          <w:rFonts w:ascii="Times" w:hAnsi="Times" w:cs="Times"/>
          <w:color w:val="000000"/>
          <w:sz w:val="24"/>
          <w:szCs w:val="24"/>
        </w:rPr>
        <w:t xml:space="preserve">Create a broad and inclusive model for femininity </w:t>
      </w:r>
    </w:p>
    <w:p w14:paraId="2C628A78" w14:textId="77777777" w:rsidR="00206D03" w:rsidRDefault="00206D03" w:rsidP="00206D03">
      <w:pPr>
        <w:widowControl w:val="0"/>
        <w:tabs>
          <w:tab w:val="left" w:pos="220"/>
          <w:tab w:val="left" w:pos="720"/>
        </w:tabs>
        <w:autoSpaceDE w:val="0"/>
        <w:autoSpaceDN w:val="0"/>
        <w:adjustRightInd w:val="0"/>
        <w:rPr>
          <w:rFonts w:ascii="Times" w:hAnsi="Times" w:cs="Times"/>
          <w:color w:val="000000"/>
          <w:sz w:val="24"/>
          <w:szCs w:val="24"/>
        </w:rPr>
        <w:sectPr w:rsidR="00206D03" w:rsidSect="00206D03">
          <w:type w:val="continuous"/>
          <w:pgSz w:w="12240" w:h="15840"/>
          <w:pgMar w:top="1440" w:right="1440" w:bottom="1440" w:left="1440" w:header="720" w:footer="720" w:gutter="0"/>
          <w:cols w:num="2" w:space="720"/>
          <w:noEndnote/>
        </w:sectPr>
      </w:pPr>
    </w:p>
    <w:p w14:paraId="1706FEE1" w14:textId="77777777" w:rsidR="00206D03" w:rsidRDefault="00206D03" w:rsidP="00206D03">
      <w:pPr>
        <w:widowControl w:val="0"/>
        <w:tabs>
          <w:tab w:val="left" w:pos="220"/>
          <w:tab w:val="left" w:pos="720"/>
        </w:tabs>
        <w:autoSpaceDE w:val="0"/>
        <w:autoSpaceDN w:val="0"/>
        <w:adjustRightInd w:val="0"/>
        <w:rPr>
          <w:rFonts w:ascii="Times" w:hAnsi="Times" w:cs="Times"/>
          <w:color w:val="000000"/>
          <w:sz w:val="24"/>
          <w:szCs w:val="24"/>
        </w:rPr>
        <w:sectPr w:rsidR="00206D03" w:rsidSect="00206D03">
          <w:type w:val="continuous"/>
          <w:pgSz w:w="12240" w:h="15840"/>
          <w:pgMar w:top="1440" w:right="1440" w:bottom="1440" w:left="1440" w:header="720" w:footer="720" w:gutter="0"/>
          <w:cols w:num="2" w:space="720"/>
          <w:noEndnote/>
        </w:sectPr>
      </w:pPr>
    </w:p>
    <w:p w14:paraId="2FE4025D" w14:textId="06726098" w:rsidR="00206D03" w:rsidRDefault="006D43CD" w:rsidP="00206D03">
      <w:pPr>
        <w:widowControl w:val="0"/>
        <w:tabs>
          <w:tab w:val="left" w:pos="220"/>
          <w:tab w:val="left" w:pos="720"/>
        </w:tabs>
        <w:autoSpaceDE w:val="0"/>
        <w:autoSpaceDN w:val="0"/>
        <w:adjustRightInd w:val="0"/>
        <w:spacing w:after="240" w:line="360" w:lineRule="atLeast"/>
        <w:ind w:left="360"/>
        <w:rPr>
          <w:rFonts w:ascii="Times" w:hAnsi="Times" w:cs="Times"/>
          <w:color w:val="000000"/>
          <w:sz w:val="24"/>
          <w:szCs w:val="24"/>
        </w:rPr>
      </w:pPr>
      <w:r>
        <w:rPr>
          <w:rFonts w:ascii="Times" w:hAnsi="Times" w:cs="Times"/>
          <w:color w:val="000000"/>
          <w:sz w:val="24"/>
          <w:szCs w:val="24"/>
        </w:rPr>
        <w:t>D0!</w:t>
      </w:r>
      <w:r>
        <w:rPr>
          <w:rFonts w:ascii="Times" w:hAnsi="Times" w:cs="Times"/>
          <w:color w:val="000000"/>
          <w:sz w:val="24"/>
          <w:szCs w:val="24"/>
        </w:rPr>
        <w:tab/>
      </w:r>
      <w:r>
        <w:rPr>
          <w:rFonts w:ascii="Times" w:hAnsi="Times" w:cs="Times"/>
          <w:color w:val="000000"/>
          <w:sz w:val="24"/>
          <w:szCs w:val="24"/>
        </w:rPr>
        <w:tab/>
      </w:r>
      <w:r>
        <w:rPr>
          <w:rFonts w:ascii="Times" w:hAnsi="Times" w:cs="Times"/>
          <w:color w:val="000000"/>
          <w:sz w:val="24"/>
          <w:szCs w:val="24"/>
        </w:rPr>
        <w:tab/>
      </w:r>
      <w:r>
        <w:rPr>
          <w:rFonts w:ascii="Times" w:hAnsi="Times" w:cs="Times"/>
          <w:color w:val="000000"/>
          <w:sz w:val="24"/>
          <w:szCs w:val="24"/>
        </w:rPr>
        <w:tab/>
      </w:r>
      <w:r>
        <w:rPr>
          <w:rFonts w:ascii="Times" w:hAnsi="Times" w:cs="Times"/>
          <w:color w:val="000000"/>
          <w:sz w:val="24"/>
          <w:szCs w:val="24"/>
        </w:rPr>
        <w:tab/>
      </w:r>
      <w:r>
        <w:rPr>
          <w:rFonts w:ascii="Times" w:hAnsi="Times" w:cs="Times"/>
          <w:color w:val="000000"/>
          <w:sz w:val="24"/>
          <w:szCs w:val="24"/>
        </w:rPr>
        <w:tab/>
        <w:t>Don’t!</w:t>
      </w:r>
    </w:p>
    <w:p w14:paraId="21A9B430" w14:textId="5687FE89" w:rsidR="006D43CD" w:rsidRDefault="006D43CD" w:rsidP="008A3103">
      <w:pPr>
        <w:pStyle w:val="ListParagraph"/>
        <w:widowControl w:val="0"/>
        <w:numPr>
          <w:ilvl w:val="0"/>
          <w:numId w:val="34"/>
        </w:numPr>
        <w:tabs>
          <w:tab w:val="left" w:pos="220"/>
          <w:tab w:val="left" w:pos="720"/>
        </w:tabs>
        <w:autoSpaceDE w:val="0"/>
        <w:autoSpaceDN w:val="0"/>
        <w:adjustRightInd w:val="0"/>
        <w:spacing w:after="240" w:line="360" w:lineRule="atLeast"/>
        <w:rPr>
          <w:rFonts w:ascii="Times" w:hAnsi="Times" w:cs="Times"/>
          <w:color w:val="000000"/>
          <w:sz w:val="24"/>
          <w:szCs w:val="24"/>
        </w:rPr>
      </w:pPr>
      <w:r>
        <w:rPr>
          <w:rFonts w:ascii="Times" w:hAnsi="Times" w:cs="Times"/>
          <w:color w:val="000000"/>
          <w:sz w:val="24"/>
          <w:szCs w:val="24"/>
        </w:rPr>
        <w:t>Ask about her day</w:t>
      </w:r>
      <w:r>
        <w:rPr>
          <w:rFonts w:ascii="Times" w:hAnsi="Times" w:cs="Times"/>
          <w:color w:val="000000"/>
          <w:sz w:val="24"/>
          <w:szCs w:val="24"/>
        </w:rPr>
        <w:tab/>
      </w:r>
      <w:r>
        <w:rPr>
          <w:rFonts w:ascii="Times" w:hAnsi="Times" w:cs="Times"/>
          <w:color w:val="000000"/>
          <w:sz w:val="24"/>
          <w:szCs w:val="24"/>
        </w:rPr>
        <w:tab/>
      </w:r>
      <w:r>
        <w:rPr>
          <w:rFonts w:ascii="Times" w:hAnsi="Times" w:cs="Times"/>
          <w:color w:val="000000"/>
          <w:sz w:val="24"/>
          <w:szCs w:val="24"/>
        </w:rPr>
        <w:tab/>
      </w:r>
      <w:r>
        <w:rPr>
          <w:rFonts w:ascii="Times" w:hAnsi="Times" w:cs="Times"/>
          <w:color w:val="000000"/>
          <w:sz w:val="24"/>
          <w:szCs w:val="24"/>
        </w:rPr>
        <w:tab/>
        <w:t>* Assume how she feels</w:t>
      </w:r>
    </w:p>
    <w:p w14:paraId="00B5B907" w14:textId="31301F66" w:rsidR="006D43CD" w:rsidRDefault="006D43CD" w:rsidP="008A3103">
      <w:pPr>
        <w:pStyle w:val="ListParagraph"/>
        <w:widowControl w:val="0"/>
        <w:numPr>
          <w:ilvl w:val="0"/>
          <w:numId w:val="34"/>
        </w:numPr>
        <w:tabs>
          <w:tab w:val="left" w:pos="220"/>
          <w:tab w:val="left" w:pos="720"/>
        </w:tabs>
        <w:autoSpaceDE w:val="0"/>
        <w:autoSpaceDN w:val="0"/>
        <w:adjustRightInd w:val="0"/>
        <w:spacing w:after="240" w:line="360" w:lineRule="atLeast"/>
        <w:rPr>
          <w:rFonts w:ascii="Times" w:hAnsi="Times" w:cs="Times"/>
          <w:color w:val="000000"/>
          <w:sz w:val="24"/>
          <w:szCs w:val="24"/>
        </w:rPr>
      </w:pPr>
      <w:r>
        <w:rPr>
          <w:rFonts w:ascii="Times" w:hAnsi="Times" w:cs="Times"/>
          <w:color w:val="000000"/>
          <w:sz w:val="24"/>
          <w:szCs w:val="24"/>
        </w:rPr>
        <w:t>Honor her loss with words and actions</w:t>
      </w:r>
      <w:r>
        <w:rPr>
          <w:rFonts w:ascii="Times" w:hAnsi="Times" w:cs="Times"/>
          <w:color w:val="000000"/>
          <w:sz w:val="24"/>
          <w:szCs w:val="24"/>
        </w:rPr>
        <w:tab/>
        <w:t>* Leaver her on her own</w:t>
      </w:r>
    </w:p>
    <w:p w14:paraId="3A3CA211" w14:textId="45E87BEA" w:rsidR="006D43CD" w:rsidRDefault="006D43CD" w:rsidP="008A3103">
      <w:pPr>
        <w:pStyle w:val="ListParagraph"/>
        <w:widowControl w:val="0"/>
        <w:numPr>
          <w:ilvl w:val="0"/>
          <w:numId w:val="34"/>
        </w:numPr>
        <w:tabs>
          <w:tab w:val="left" w:pos="220"/>
          <w:tab w:val="left" w:pos="720"/>
        </w:tabs>
        <w:autoSpaceDE w:val="0"/>
        <w:autoSpaceDN w:val="0"/>
        <w:adjustRightInd w:val="0"/>
        <w:spacing w:after="240" w:line="360" w:lineRule="atLeast"/>
        <w:rPr>
          <w:rFonts w:ascii="Times" w:hAnsi="Times" w:cs="Times"/>
          <w:color w:val="000000"/>
          <w:sz w:val="24"/>
          <w:szCs w:val="24"/>
        </w:rPr>
      </w:pPr>
      <w:r>
        <w:rPr>
          <w:rFonts w:ascii="Times" w:hAnsi="Times" w:cs="Times"/>
          <w:color w:val="000000"/>
          <w:sz w:val="24"/>
          <w:szCs w:val="24"/>
        </w:rPr>
        <w:t>Shopping Therapy (disciplined)</w:t>
      </w:r>
      <w:r>
        <w:rPr>
          <w:rFonts w:ascii="Times" w:hAnsi="Times" w:cs="Times"/>
          <w:color w:val="000000"/>
          <w:sz w:val="24"/>
          <w:szCs w:val="24"/>
        </w:rPr>
        <w:tab/>
      </w:r>
      <w:r>
        <w:rPr>
          <w:rFonts w:ascii="Times" w:hAnsi="Times" w:cs="Times"/>
          <w:color w:val="000000"/>
          <w:sz w:val="24"/>
          <w:szCs w:val="24"/>
        </w:rPr>
        <w:tab/>
        <w:t>* Tell her you know how she feels</w:t>
      </w:r>
    </w:p>
    <w:p w14:paraId="11F382AA" w14:textId="633310CE" w:rsidR="006D43CD" w:rsidRDefault="006D43CD" w:rsidP="008A3103">
      <w:pPr>
        <w:pStyle w:val="ListParagraph"/>
        <w:widowControl w:val="0"/>
        <w:numPr>
          <w:ilvl w:val="0"/>
          <w:numId w:val="34"/>
        </w:numPr>
        <w:tabs>
          <w:tab w:val="left" w:pos="220"/>
          <w:tab w:val="left" w:pos="720"/>
        </w:tabs>
        <w:autoSpaceDE w:val="0"/>
        <w:autoSpaceDN w:val="0"/>
        <w:adjustRightInd w:val="0"/>
        <w:spacing w:after="240" w:line="360" w:lineRule="atLeast"/>
        <w:rPr>
          <w:rFonts w:ascii="Times" w:hAnsi="Times" w:cs="Times"/>
          <w:color w:val="000000"/>
          <w:sz w:val="24"/>
          <w:szCs w:val="24"/>
        </w:rPr>
      </w:pPr>
      <w:r>
        <w:rPr>
          <w:rFonts w:ascii="Times" w:hAnsi="Times" w:cs="Times"/>
          <w:color w:val="000000"/>
          <w:sz w:val="24"/>
          <w:szCs w:val="24"/>
        </w:rPr>
        <w:t>Ask her what she can do to help herself</w:t>
      </w:r>
      <w:r>
        <w:rPr>
          <w:rFonts w:ascii="Times" w:hAnsi="Times" w:cs="Times"/>
          <w:color w:val="000000"/>
          <w:sz w:val="24"/>
          <w:szCs w:val="24"/>
        </w:rPr>
        <w:tab/>
        <w:t>* Forget about her</w:t>
      </w:r>
    </w:p>
    <w:p w14:paraId="07722827" w14:textId="77777777" w:rsidR="006D43CD" w:rsidRDefault="006D43CD" w:rsidP="006D43CD">
      <w:pPr>
        <w:pStyle w:val="Heading1"/>
      </w:pPr>
      <w:bookmarkStart w:id="47" w:name="_Toc10804838"/>
      <w:r w:rsidRPr="006D43CD">
        <w:lastRenderedPageBreak/>
        <w:t>ADOLESCENT GRIEF</w:t>
      </w:r>
      <w:bookmarkEnd w:id="47"/>
      <w:r w:rsidRPr="006D43CD">
        <w:t xml:space="preserve"> </w:t>
      </w:r>
    </w:p>
    <w:p w14:paraId="59447113" w14:textId="77777777" w:rsidR="006D43CD" w:rsidRPr="006D43CD" w:rsidRDefault="006D43CD" w:rsidP="006D43CD"/>
    <w:p w14:paraId="417B11EC" w14:textId="77777777" w:rsidR="006D43CD" w:rsidRDefault="006D43CD" w:rsidP="006D43CD">
      <w:pPr>
        <w:widowControl w:val="0"/>
        <w:autoSpaceDE w:val="0"/>
        <w:autoSpaceDN w:val="0"/>
        <w:adjustRightInd w:val="0"/>
        <w:rPr>
          <w:rFonts w:ascii="Times" w:hAnsi="Times" w:cs="Times"/>
          <w:color w:val="000000"/>
          <w:sz w:val="24"/>
          <w:szCs w:val="24"/>
        </w:rPr>
      </w:pPr>
      <w:r w:rsidRPr="006D43CD">
        <w:rPr>
          <w:rFonts w:ascii="Times" w:hAnsi="Times" w:cs="Times"/>
          <w:color w:val="000000"/>
          <w:sz w:val="24"/>
          <w:szCs w:val="24"/>
        </w:rPr>
        <w:t xml:space="preserve">Adolescents may display their grief in a different way that we see in adults. These are common reactions: </w:t>
      </w:r>
    </w:p>
    <w:p w14:paraId="5CC89938" w14:textId="77777777" w:rsidR="006D43CD" w:rsidRPr="006D43CD" w:rsidRDefault="006D43CD" w:rsidP="006D43CD">
      <w:pPr>
        <w:widowControl w:val="0"/>
        <w:autoSpaceDE w:val="0"/>
        <w:autoSpaceDN w:val="0"/>
        <w:adjustRightInd w:val="0"/>
        <w:rPr>
          <w:rFonts w:ascii="Times" w:hAnsi="Times" w:cs="Times"/>
          <w:color w:val="000000"/>
          <w:sz w:val="24"/>
          <w:szCs w:val="24"/>
        </w:rPr>
      </w:pPr>
    </w:p>
    <w:p w14:paraId="31B2CEF4" w14:textId="16AAE2D8" w:rsidR="006D43CD" w:rsidRDefault="006D43CD" w:rsidP="006D43CD">
      <w:pPr>
        <w:widowControl w:val="0"/>
        <w:autoSpaceDE w:val="0"/>
        <w:autoSpaceDN w:val="0"/>
        <w:adjustRightInd w:val="0"/>
        <w:rPr>
          <w:rFonts w:ascii="MS Mincho" w:eastAsia="MS Mincho" w:hAnsi="MS Mincho" w:cs="MS Mincho"/>
          <w:color w:val="000000"/>
          <w:sz w:val="24"/>
          <w:szCs w:val="24"/>
        </w:rPr>
      </w:pPr>
      <w:r w:rsidRPr="006D43CD">
        <w:rPr>
          <w:rFonts w:ascii="Times" w:hAnsi="Times" w:cs="Times"/>
          <w:color w:val="000000"/>
          <w:sz w:val="24"/>
          <w:szCs w:val="24"/>
        </w:rPr>
        <w:t>1. Distraught, ma</w:t>
      </w:r>
      <w:r>
        <w:rPr>
          <w:rFonts w:ascii="Times" w:hAnsi="Times" w:cs="Times"/>
          <w:color w:val="000000"/>
          <w:sz w:val="24"/>
          <w:szCs w:val="24"/>
        </w:rPr>
        <w:t>n</w:t>
      </w:r>
      <w:r w:rsidRPr="006D43CD">
        <w:rPr>
          <w:rFonts w:ascii="Times" w:hAnsi="Times" w:cs="Times"/>
          <w:color w:val="000000"/>
          <w:sz w:val="24"/>
          <w:szCs w:val="24"/>
        </w:rPr>
        <w:t xml:space="preserve">y tears, sobbing, very dramatic </w:t>
      </w:r>
      <w:r w:rsidRPr="006D43CD">
        <w:rPr>
          <w:rFonts w:ascii="MS Mincho" w:eastAsia="MS Mincho" w:hAnsi="MS Mincho" w:cs="MS Mincho"/>
          <w:color w:val="000000"/>
          <w:sz w:val="24"/>
          <w:szCs w:val="24"/>
        </w:rPr>
        <w:t> </w:t>
      </w:r>
    </w:p>
    <w:p w14:paraId="06B312BA" w14:textId="1EE20DEA" w:rsidR="006D43CD" w:rsidRDefault="006D43CD" w:rsidP="006D43CD">
      <w:pPr>
        <w:widowControl w:val="0"/>
        <w:autoSpaceDE w:val="0"/>
        <w:autoSpaceDN w:val="0"/>
        <w:adjustRightInd w:val="0"/>
        <w:rPr>
          <w:rFonts w:ascii="MS Mincho" w:eastAsia="MS Mincho" w:hAnsi="MS Mincho" w:cs="MS Mincho"/>
          <w:color w:val="000000"/>
          <w:sz w:val="24"/>
          <w:szCs w:val="24"/>
        </w:rPr>
      </w:pPr>
      <w:r w:rsidRPr="006D43CD">
        <w:rPr>
          <w:rFonts w:ascii="Times" w:hAnsi="Times" w:cs="Times"/>
          <w:color w:val="000000"/>
          <w:sz w:val="24"/>
          <w:szCs w:val="24"/>
        </w:rPr>
        <w:t xml:space="preserve">2. Withdrawn, inactive, appears depressed </w:t>
      </w:r>
      <w:r w:rsidRPr="006D43CD">
        <w:rPr>
          <w:rFonts w:ascii="MS Mincho" w:eastAsia="MS Mincho" w:hAnsi="MS Mincho" w:cs="MS Mincho"/>
          <w:color w:val="000000"/>
          <w:sz w:val="24"/>
          <w:szCs w:val="24"/>
        </w:rPr>
        <w:t> </w:t>
      </w:r>
    </w:p>
    <w:p w14:paraId="296B5597" w14:textId="0395037A" w:rsidR="006D43CD" w:rsidRDefault="006D43CD" w:rsidP="006D43CD">
      <w:pPr>
        <w:widowControl w:val="0"/>
        <w:autoSpaceDE w:val="0"/>
        <w:autoSpaceDN w:val="0"/>
        <w:adjustRightInd w:val="0"/>
        <w:rPr>
          <w:rFonts w:ascii="Times" w:hAnsi="Times" w:cs="Times"/>
          <w:color w:val="000000"/>
          <w:sz w:val="24"/>
          <w:szCs w:val="24"/>
        </w:rPr>
      </w:pPr>
      <w:r w:rsidRPr="006D43CD">
        <w:rPr>
          <w:rFonts w:ascii="Times" w:hAnsi="Times" w:cs="Times"/>
          <w:color w:val="000000"/>
          <w:sz w:val="24"/>
          <w:szCs w:val="24"/>
        </w:rPr>
        <w:t xml:space="preserve">3. Few tears, appears quiet and moves on or gets real busy, doesn’t appear sad </w:t>
      </w:r>
    </w:p>
    <w:p w14:paraId="613C8127" w14:textId="77777777" w:rsidR="006D43CD" w:rsidRPr="006D43CD" w:rsidRDefault="006D43CD" w:rsidP="006D43CD">
      <w:pPr>
        <w:widowControl w:val="0"/>
        <w:autoSpaceDE w:val="0"/>
        <w:autoSpaceDN w:val="0"/>
        <w:adjustRightInd w:val="0"/>
        <w:rPr>
          <w:rFonts w:ascii="Times" w:hAnsi="Times" w:cs="Times"/>
          <w:color w:val="000000"/>
          <w:sz w:val="24"/>
          <w:szCs w:val="24"/>
        </w:rPr>
      </w:pPr>
    </w:p>
    <w:p w14:paraId="6933A961" w14:textId="77777777" w:rsidR="006D43CD" w:rsidRDefault="006D43CD" w:rsidP="006D43CD">
      <w:pPr>
        <w:widowControl w:val="0"/>
        <w:autoSpaceDE w:val="0"/>
        <w:autoSpaceDN w:val="0"/>
        <w:adjustRightInd w:val="0"/>
        <w:rPr>
          <w:rFonts w:ascii="Times" w:hAnsi="Times" w:cs="Times"/>
          <w:color w:val="000000"/>
          <w:sz w:val="24"/>
          <w:szCs w:val="24"/>
        </w:rPr>
      </w:pPr>
      <w:r w:rsidRPr="006D43CD">
        <w:rPr>
          <w:rFonts w:ascii="MS Mincho" w:eastAsia="MS Mincho" w:hAnsi="MS Mincho" w:cs="MS Mincho"/>
          <w:color w:val="000000"/>
          <w:sz w:val="24"/>
          <w:szCs w:val="24"/>
          <w:u w:val="single"/>
        </w:rPr>
        <w:t> </w:t>
      </w:r>
      <w:r w:rsidRPr="006D43CD">
        <w:rPr>
          <w:rFonts w:ascii="Times" w:hAnsi="Times" w:cs="Times"/>
          <w:b/>
          <w:bCs/>
          <w:color w:val="000000"/>
          <w:sz w:val="24"/>
          <w:szCs w:val="24"/>
          <w:u w:val="single"/>
        </w:rPr>
        <w:t>Normal Developmental Tasks</w:t>
      </w:r>
      <w:r w:rsidRPr="006D43CD">
        <w:rPr>
          <w:rFonts w:ascii="Times" w:hAnsi="Times" w:cs="Times"/>
          <w:color w:val="000000"/>
          <w:sz w:val="24"/>
          <w:szCs w:val="24"/>
        </w:rPr>
        <w:t xml:space="preserve"> </w:t>
      </w:r>
    </w:p>
    <w:p w14:paraId="523F2DB0" w14:textId="77777777" w:rsidR="006D43CD" w:rsidRDefault="006D43CD" w:rsidP="006D43CD">
      <w:pPr>
        <w:widowControl w:val="0"/>
        <w:autoSpaceDE w:val="0"/>
        <w:autoSpaceDN w:val="0"/>
        <w:adjustRightInd w:val="0"/>
        <w:rPr>
          <w:rFonts w:ascii="Times" w:hAnsi="Times" w:cs="Times"/>
          <w:color w:val="000000"/>
          <w:sz w:val="24"/>
          <w:szCs w:val="24"/>
        </w:rPr>
      </w:pPr>
    </w:p>
    <w:p w14:paraId="15BF46F1" w14:textId="7DF5E3DF" w:rsidR="006D43CD" w:rsidRPr="006D43CD" w:rsidRDefault="006D43CD" w:rsidP="006D43CD">
      <w:pPr>
        <w:widowControl w:val="0"/>
        <w:autoSpaceDE w:val="0"/>
        <w:autoSpaceDN w:val="0"/>
        <w:adjustRightInd w:val="0"/>
        <w:rPr>
          <w:rFonts w:ascii="Times" w:hAnsi="Times" w:cs="Times"/>
          <w:color w:val="000000"/>
          <w:sz w:val="24"/>
          <w:szCs w:val="24"/>
        </w:rPr>
      </w:pPr>
      <w:r w:rsidRPr="006D43CD">
        <w:rPr>
          <w:rFonts w:ascii="Times" w:hAnsi="Times" w:cs="Times"/>
          <w:color w:val="000000"/>
          <w:sz w:val="24"/>
          <w:szCs w:val="24"/>
        </w:rPr>
        <w:t xml:space="preserve">Adolescence can begin at age 11 and go through age 22. There are specific developmental tasks that need to be accomplished in order to move successfully into young adulthood. These do not go in any particular order, and may be worked on over and over until the adolescent feels comfortable. </w:t>
      </w:r>
    </w:p>
    <w:p w14:paraId="5D33E8F5" w14:textId="77777777" w:rsidR="006D43CD" w:rsidRDefault="006D43CD" w:rsidP="006D43CD">
      <w:pPr>
        <w:widowControl w:val="0"/>
        <w:autoSpaceDE w:val="0"/>
        <w:autoSpaceDN w:val="0"/>
        <w:adjustRightInd w:val="0"/>
        <w:rPr>
          <w:rFonts w:ascii="MS Mincho" w:eastAsia="MS Mincho" w:hAnsi="MS Mincho" w:cs="MS Mincho"/>
          <w:color w:val="000000"/>
          <w:sz w:val="24"/>
          <w:szCs w:val="24"/>
        </w:rPr>
      </w:pPr>
      <w:r w:rsidRPr="006D43CD">
        <w:rPr>
          <w:rFonts w:ascii="Times" w:hAnsi="Times" w:cs="Times"/>
          <w:color w:val="000000"/>
          <w:sz w:val="24"/>
          <w:szCs w:val="24"/>
        </w:rPr>
        <w:t xml:space="preserve">1. Join formal and informal groups to discover where they feel comfortable and fit in. </w:t>
      </w:r>
      <w:r w:rsidRPr="006D43CD">
        <w:rPr>
          <w:rFonts w:ascii="MS Mincho" w:eastAsia="MS Mincho" w:hAnsi="MS Mincho" w:cs="MS Mincho"/>
          <w:color w:val="000000"/>
          <w:sz w:val="24"/>
          <w:szCs w:val="24"/>
        </w:rPr>
        <w:t> </w:t>
      </w:r>
    </w:p>
    <w:p w14:paraId="7060DF16" w14:textId="77777777" w:rsidR="006D43CD" w:rsidRDefault="006D43CD" w:rsidP="006D43CD">
      <w:pPr>
        <w:widowControl w:val="0"/>
        <w:autoSpaceDE w:val="0"/>
        <w:autoSpaceDN w:val="0"/>
        <w:adjustRightInd w:val="0"/>
        <w:rPr>
          <w:rFonts w:ascii="MS Mincho" w:eastAsia="MS Mincho" w:hAnsi="MS Mincho" w:cs="MS Mincho"/>
          <w:color w:val="000000"/>
          <w:sz w:val="24"/>
          <w:szCs w:val="24"/>
        </w:rPr>
      </w:pPr>
      <w:r w:rsidRPr="006D43CD">
        <w:rPr>
          <w:rFonts w:ascii="Times" w:hAnsi="Times" w:cs="Times"/>
          <w:color w:val="000000"/>
          <w:sz w:val="24"/>
          <w:szCs w:val="24"/>
        </w:rPr>
        <w:t xml:space="preserve">2. Experimenting with many behaviors and activities to find out what is right for the individual. 3. Gender related issues, sexual attractions, feelings, experiences. </w:t>
      </w:r>
      <w:r w:rsidRPr="006D43CD">
        <w:rPr>
          <w:rFonts w:ascii="MS Mincho" w:eastAsia="MS Mincho" w:hAnsi="MS Mincho" w:cs="MS Mincho"/>
          <w:color w:val="000000"/>
          <w:sz w:val="24"/>
          <w:szCs w:val="24"/>
        </w:rPr>
        <w:t> </w:t>
      </w:r>
    </w:p>
    <w:p w14:paraId="79EC2616" w14:textId="77777777" w:rsidR="006D43CD" w:rsidRDefault="006D43CD" w:rsidP="006D43CD">
      <w:pPr>
        <w:widowControl w:val="0"/>
        <w:autoSpaceDE w:val="0"/>
        <w:autoSpaceDN w:val="0"/>
        <w:adjustRightInd w:val="0"/>
        <w:rPr>
          <w:rFonts w:ascii="MS Mincho" w:eastAsia="MS Mincho" w:hAnsi="MS Mincho" w:cs="MS Mincho"/>
          <w:color w:val="000000"/>
          <w:sz w:val="24"/>
          <w:szCs w:val="24"/>
        </w:rPr>
      </w:pPr>
      <w:r w:rsidRPr="006D43CD">
        <w:rPr>
          <w:rFonts w:ascii="Times" w:hAnsi="Times" w:cs="Times"/>
          <w:color w:val="000000"/>
          <w:sz w:val="24"/>
          <w:szCs w:val="24"/>
        </w:rPr>
        <w:t xml:space="preserve">4. Challenging parental authority in their life. </w:t>
      </w:r>
      <w:r w:rsidRPr="006D43CD">
        <w:rPr>
          <w:rFonts w:ascii="MS Mincho" w:eastAsia="MS Mincho" w:hAnsi="MS Mincho" w:cs="MS Mincho"/>
          <w:color w:val="000000"/>
          <w:sz w:val="24"/>
          <w:szCs w:val="24"/>
        </w:rPr>
        <w:t> </w:t>
      </w:r>
    </w:p>
    <w:p w14:paraId="443C0A77" w14:textId="77777777" w:rsidR="006D43CD" w:rsidRDefault="006D43CD" w:rsidP="006D43CD">
      <w:pPr>
        <w:widowControl w:val="0"/>
        <w:autoSpaceDE w:val="0"/>
        <w:autoSpaceDN w:val="0"/>
        <w:adjustRightInd w:val="0"/>
        <w:rPr>
          <w:rFonts w:ascii="MS Mincho" w:eastAsia="MS Mincho" w:hAnsi="MS Mincho" w:cs="MS Mincho"/>
          <w:color w:val="000000"/>
          <w:sz w:val="24"/>
          <w:szCs w:val="24"/>
        </w:rPr>
      </w:pPr>
      <w:r w:rsidRPr="006D43CD">
        <w:rPr>
          <w:rFonts w:ascii="Times" w:hAnsi="Times" w:cs="Times"/>
          <w:color w:val="000000"/>
          <w:sz w:val="24"/>
          <w:szCs w:val="24"/>
        </w:rPr>
        <w:t xml:space="preserve">5. More complex ideas and abstract thought. </w:t>
      </w:r>
      <w:r w:rsidRPr="006D43CD">
        <w:rPr>
          <w:rFonts w:ascii="MS Mincho" w:eastAsia="MS Mincho" w:hAnsi="MS Mincho" w:cs="MS Mincho"/>
          <w:color w:val="000000"/>
          <w:sz w:val="24"/>
          <w:szCs w:val="24"/>
        </w:rPr>
        <w:t> </w:t>
      </w:r>
    </w:p>
    <w:p w14:paraId="66115128" w14:textId="4E6A502B" w:rsidR="006D43CD" w:rsidRDefault="006D43CD" w:rsidP="006D43CD">
      <w:pPr>
        <w:widowControl w:val="0"/>
        <w:autoSpaceDE w:val="0"/>
        <w:autoSpaceDN w:val="0"/>
        <w:adjustRightInd w:val="0"/>
        <w:rPr>
          <w:rFonts w:ascii="Times" w:hAnsi="Times" w:cs="Times"/>
          <w:color w:val="000000"/>
          <w:sz w:val="24"/>
          <w:szCs w:val="24"/>
        </w:rPr>
      </w:pPr>
      <w:r w:rsidRPr="006D43CD">
        <w:rPr>
          <w:rFonts w:ascii="Times" w:hAnsi="Times" w:cs="Times"/>
          <w:color w:val="000000"/>
          <w:sz w:val="24"/>
          <w:szCs w:val="24"/>
        </w:rPr>
        <w:t xml:space="preserve">6. Intensify education and set goals. </w:t>
      </w:r>
    </w:p>
    <w:p w14:paraId="0EB5B3D7" w14:textId="77777777" w:rsidR="006D43CD" w:rsidRPr="006D43CD" w:rsidRDefault="006D43CD" w:rsidP="006D43CD">
      <w:pPr>
        <w:widowControl w:val="0"/>
        <w:autoSpaceDE w:val="0"/>
        <w:autoSpaceDN w:val="0"/>
        <w:adjustRightInd w:val="0"/>
        <w:rPr>
          <w:rFonts w:ascii="Times" w:hAnsi="Times" w:cs="Times"/>
          <w:color w:val="000000"/>
          <w:sz w:val="24"/>
          <w:szCs w:val="24"/>
        </w:rPr>
      </w:pPr>
    </w:p>
    <w:p w14:paraId="5F9272C3" w14:textId="77777777" w:rsidR="006D43CD" w:rsidRDefault="006D43CD" w:rsidP="006D43CD">
      <w:pPr>
        <w:widowControl w:val="0"/>
        <w:autoSpaceDE w:val="0"/>
        <w:autoSpaceDN w:val="0"/>
        <w:adjustRightInd w:val="0"/>
        <w:rPr>
          <w:rFonts w:ascii="Times" w:hAnsi="Times" w:cs="Times"/>
          <w:color w:val="000000"/>
          <w:sz w:val="24"/>
          <w:szCs w:val="24"/>
        </w:rPr>
      </w:pPr>
      <w:r w:rsidRPr="006D43CD">
        <w:rPr>
          <w:rFonts w:ascii="MS Mincho" w:eastAsia="MS Mincho" w:hAnsi="MS Mincho" w:cs="MS Mincho"/>
          <w:color w:val="000000"/>
          <w:sz w:val="24"/>
          <w:szCs w:val="24"/>
        </w:rPr>
        <w:t> </w:t>
      </w:r>
      <w:r w:rsidRPr="006D43CD">
        <w:rPr>
          <w:rFonts w:ascii="Times" w:hAnsi="Times" w:cs="Times"/>
          <w:b/>
          <w:bCs/>
          <w:color w:val="000000"/>
          <w:sz w:val="24"/>
          <w:szCs w:val="24"/>
          <w:u w:val="single"/>
        </w:rPr>
        <w:t>Possible Red Flags</w:t>
      </w:r>
      <w:r w:rsidRPr="006D43CD">
        <w:rPr>
          <w:rFonts w:ascii="Times" w:hAnsi="Times" w:cs="Times"/>
          <w:color w:val="000000"/>
          <w:sz w:val="24"/>
          <w:szCs w:val="24"/>
        </w:rPr>
        <w:t xml:space="preserve"> </w:t>
      </w:r>
    </w:p>
    <w:p w14:paraId="780E28C6" w14:textId="77777777" w:rsidR="006D43CD" w:rsidRDefault="006D43CD" w:rsidP="006D43CD">
      <w:pPr>
        <w:widowControl w:val="0"/>
        <w:autoSpaceDE w:val="0"/>
        <w:autoSpaceDN w:val="0"/>
        <w:adjustRightInd w:val="0"/>
        <w:rPr>
          <w:rFonts w:ascii="Times" w:hAnsi="Times" w:cs="Times"/>
          <w:color w:val="000000"/>
          <w:sz w:val="24"/>
          <w:szCs w:val="24"/>
        </w:rPr>
      </w:pPr>
    </w:p>
    <w:p w14:paraId="416361EB" w14:textId="10498752" w:rsidR="006D43CD" w:rsidRPr="006D43CD" w:rsidRDefault="006D43CD" w:rsidP="006D43CD">
      <w:pPr>
        <w:widowControl w:val="0"/>
        <w:autoSpaceDE w:val="0"/>
        <w:autoSpaceDN w:val="0"/>
        <w:adjustRightInd w:val="0"/>
        <w:rPr>
          <w:rFonts w:ascii="Times" w:hAnsi="Times" w:cs="Times"/>
          <w:color w:val="000000"/>
          <w:sz w:val="24"/>
          <w:szCs w:val="24"/>
        </w:rPr>
      </w:pPr>
      <w:r w:rsidRPr="006D43CD">
        <w:rPr>
          <w:rFonts w:ascii="Times" w:hAnsi="Times" w:cs="Times"/>
          <w:color w:val="000000"/>
          <w:sz w:val="24"/>
          <w:szCs w:val="24"/>
        </w:rPr>
        <w:t xml:space="preserve">You may see some of these behaviors throughout adolescence. They are a matter for concern when they interrupt individual/family functioning in a serious way for more than two weeks. If you are concerned about any of these behaviors, talk to your child, a counselor and/or your doctor. </w:t>
      </w:r>
    </w:p>
    <w:p w14:paraId="07AD2BDA" w14:textId="77777777" w:rsidR="00A6042B" w:rsidRDefault="00A6042B" w:rsidP="005514C6">
      <w:pPr>
        <w:rPr>
          <w:rFonts w:ascii="Times" w:hAnsi="Times" w:cs="Times"/>
          <w:iCs/>
          <w:color w:val="000000"/>
          <w:sz w:val="24"/>
          <w:szCs w:val="24"/>
        </w:rPr>
      </w:pPr>
    </w:p>
    <w:p w14:paraId="1E11CFF6" w14:textId="0B27DF19" w:rsidR="006D43CD" w:rsidRPr="006D43CD" w:rsidRDefault="006D43CD" w:rsidP="008A3103">
      <w:pPr>
        <w:widowControl w:val="0"/>
        <w:numPr>
          <w:ilvl w:val="0"/>
          <w:numId w:val="35"/>
        </w:numPr>
        <w:tabs>
          <w:tab w:val="left" w:pos="220"/>
          <w:tab w:val="left" w:pos="720"/>
        </w:tabs>
        <w:autoSpaceDE w:val="0"/>
        <w:autoSpaceDN w:val="0"/>
        <w:adjustRightInd w:val="0"/>
        <w:ind w:left="547"/>
        <w:rPr>
          <w:rFonts w:ascii="Symbol" w:hAnsi="Symbol" w:cs="Symbol"/>
          <w:color w:val="000000"/>
          <w:sz w:val="24"/>
          <w:szCs w:val="24"/>
        </w:rPr>
      </w:pPr>
      <w:r w:rsidRPr="006D43CD">
        <w:rPr>
          <w:rFonts w:ascii="Times" w:hAnsi="Times" w:cs="Times"/>
          <w:color w:val="000000"/>
          <w:sz w:val="24"/>
          <w:szCs w:val="24"/>
        </w:rPr>
        <w:t xml:space="preserve">Withdrawn, immobilized, stops doing any usual activities </w:t>
      </w:r>
    </w:p>
    <w:p w14:paraId="2C63DB86" w14:textId="13A66860" w:rsidR="006D43CD" w:rsidRPr="006D43CD" w:rsidRDefault="006D43CD" w:rsidP="008A3103">
      <w:pPr>
        <w:widowControl w:val="0"/>
        <w:numPr>
          <w:ilvl w:val="0"/>
          <w:numId w:val="35"/>
        </w:numPr>
        <w:tabs>
          <w:tab w:val="left" w:pos="220"/>
          <w:tab w:val="left" w:pos="720"/>
        </w:tabs>
        <w:autoSpaceDE w:val="0"/>
        <w:autoSpaceDN w:val="0"/>
        <w:adjustRightInd w:val="0"/>
        <w:ind w:left="547"/>
        <w:rPr>
          <w:rFonts w:ascii="Symbol" w:hAnsi="Symbol" w:cs="Symbol"/>
          <w:color w:val="000000"/>
          <w:sz w:val="24"/>
          <w:szCs w:val="24"/>
        </w:rPr>
      </w:pPr>
      <w:r w:rsidRPr="006D43CD">
        <w:rPr>
          <w:rFonts w:ascii="Times" w:hAnsi="Times" w:cs="Times"/>
          <w:color w:val="000000"/>
          <w:sz w:val="24"/>
          <w:szCs w:val="24"/>
        </w:rPr>
        <w:t xml:space="preserve">Grades drop dramatically/skipping school </w:t>
      </w:r>
    </w:p>
    <w:p w14:paraId="0DE95E47" w14:textId="71FED761" w:rsidR="006D43CD" w:rsidRPr="006D43CD" w:rsidRDefault="006D43CD" w:rsidP="008A3103">
      <w:pPr>
        <w:widowControl w:val="0"/>
        <w:numPr>
          <w:ilvl w:val="0"/>
          <w:numId w:val="35"/>
        </w:numPr>
        <w:tabs>
          <w:tab w:val="left" w:pos="220"/>
          <w:tab w:val="left" w:pos="720"/>
        </w:tabs>
        <w:autoSpaceDE w:val="0"/>
        <w:autoSpaceDN w:val="0"/>
        <w:adjustRightInd w:val="0"/>
        <w:ind w:left="547"/>
        <w:rPr>
          <w:rFonts w:ascii="Symbol" w:hAnsi="Symbol" w:cs="Symbol"/>
          <w:color w:val="000000"/>
          <w:sz w:val="24"/>
          <w:szCs w:val="24"/>
        </w:rPr>
      </w:pPr>
      <w:r w:rsidRPr="006D43CD">
        <w:rPr>
          <w:rFonts w:ascii="Times" w:hAnsi="Times" w:cs="Times"/>
          <w:color w:val="000000"/>
          <w:sz w:val="24"/>
          <w:szCs w:val="24"/>
        </w:rPr>
        <w:t xml:space="preserve">Not sleeping, sleep disturbances, bad dreams, nightmares </w:t>
      </w:r>
    </w:p>
    <w:p w14:paraId="4CD27EEB" w14:textId="5899A065" w:rsidR="006D43CD" w:rsidRPr="006D43CD" w:rsidRDefault="006D43CD" w:rsidP="008A3103">
      <w:pPr>
        <w:widowControl w:val="0"/>
        <w:numPr>
          <w:ilvl w:val="0"/>
          <w:numId w:val="35"/>
        </w:numPr>
        <w:tabs>
          <w:tab w:val="left" w:pos="220"/>
          <w:tab w:val="left" w:pos="720"/>
        </w:tabs>
        <w:autoSpaceDE w:val="0"/>
        <w:autoSpaceDN w:val="0"/>
        <w:adjustRightInd w:val="0"/>
        <w:ind w:left="547"/>
        <w:rPr>
          <w:rFonts w:ascii="Symbol" w:hAnsi="Symbol" w:cs="Symbol"/>
          <w:color w:val="000000"/>
          <w:sz w:val="24"/>
          <w:szCs w:val="24"/>
        </w:rPr>
      </w:pPr>
      <w:r w:rsidRPr="006D43CD">
        <w:rPr>
          <w:rFonts w:ascii="Times" w:hAnsi="Times" w:cs="Times"/>
          <w:color w:val="000000"/>
          <w:sz w:val="24"/>
          <w:szCs w:val="24"/>
        </w:rPr>
        <w:t xml:space="preserve">Weight change </w:t>
      </w:r>
    </w:p>
    <w:p w14:paraId="425BCEE5" w14:textId="18AB1BC9" w:rsidR="006D43CD" w:rsidRPr="006D43CD" w:rsidRDefault="006D43CD" w:rsidP="008A3103">
      <w:pPr>
        <w:widowControl w:val="0"/>
        <w:numPr>
          <w:ilvl w:val="0"/>
          <w:numId w:val="35"/>
        </w:numPr>
        <w:tabs>
          <w:tab w:val="left" w:pos="220"/>
          <w:tab w:val="left" w:pos="720"/>
        </w:tabs>
        <w:autoSpaceDE w:val="0"/>
        <w:autoSpaceDN w:val="0"/>
        <w:adjustRightInd w:val="0"/>
        <w:ind w:left="547"/>
        <w:rPr>
          <w:rFonts w:ascii="Symbol" w:hAnsi="Symbol" w:cs="Symbol"/>
          <w:color w:val="000000"/>
          <w:sz w:val="24"/>
          <w:szCs w:val="24"/>
        </w:rPr>
      </w:pPr>
      <w:r w:rsidRPr="006D43CD">
        <w:rPr>
          <w:rFonts w:ascii="Times" w:hAnsi="Times" w:cs="Times"/>
          <w:color w:val="000000"/>
          <w:sz w:val="24"/>
          <w:szCs w:val="24"/>
        </w:rPr>
        <w:t xml:space="preserve">Changes in friends – you don’t meet the new friends or may not like them </w:t>
      </w:r>
    </w:p>
    <w:p w14:paraId="571CF2A5" w14:textId="50525B54" w:rsidR="006D43CD" w:rsidRPr="006D43CD" w:rsidRDefault="006D43CD" w:rsidP="008A3103">
      <w:pPr>
        <w:widowControl w:val="0"/>
        <w:numPr>
          <w:ilvl w:val="0"/>
          <w:numId w:val="35"/>
        </w:numPr>
        <w:tabs>
          <w:tab w:val="left" w:pos="220"/>
          <w:tab w:val="left" w:pos="720"/>
        </w:tabs>
        <w:autoSpaceDE w:val="0"/>
        <w:autoSpaceDN w:val="0"/>
        <w:adjustRightInd w:val="0"/>
        <w:ind w:left="547"/>
        <w:rPr>
          <w:rFonts w:ascii="Symbol" w:hAnsi="Symbol" w:cs="Symbol"/>
          <w:color w:val="000000"/>
          <w:sz w:val="24"/>
          <w:szCs w:val="24"/>
        </w:rPr>
      </w:pPr>
      <w:r w:rsidRPr="006D43CD">
        <w:rPr>
          <w:rFonts w:ascii="Times" w:hAnsi="Times" w:cs="Times"/>
          <w:color w:val="000000"/>
          <w:sz w:val="24"/>
          <w:szCs w:val="24"/>
        </w:rPr>
        <w:t xml:space="preserve">Becomes highly involved/dependent on a boyfriend/girlfriend relationship to the exclusion of other friends/activities </w:t>
      </w:r>
    </w:p>
    <w:p w14:paraId="0C957A6A" w14:textId="2AF638C0" w:rsidR="006D43CD" w:rsidRPr="006D43CD" w:rsidRDefault="006D43CD" w:rsidP="008A3103">
      <w:pPr>
        <w:widowControl w:val="0"/>
        <w:numPr>
          <w:ilvl w:val="0"/>
          <w:numId w:val="35"/>
        </w:numPr>
        <w:tabs>
          <w:tab w:val="left" w:pos="220"/>
          <w:tab w:val="left" w:pos="720"/>
        </w:tabs>
        <w:autoSpaceDE w:val="0"/>
        <w:autoSpaceDN w:val="0"/>
        <w:adjustRightInd w:val="0"/>
        <w:ind w:left="547"/>
        <w:rPr>
          <w:rFonts w:ascii="Symbol" w:hAnsi="Symbol" w:cs="Symbol"/>
          <w:color w:val="000000"/>
          <w:sz w:val="24"/>
          <w:szCs w:val="24"/>
        </w:rPr>
      </w:pPr>
      <w:r w:rsidRPr="006D43CD">
        <w:rPr>
          <w:rFonts w:ascii="Times" w:hAnsi="Times" w:cs="Times"/>
          <w:color w:val="000000"/>
          <w:sz w:val="24"/>
          <w:szCs w:val="24"/>
        </w:rPr>
        <w:t xml:space="preserve">Appears angry and hostile, and may pick on younger sibling excessively </w:t>
      </w:r>
    </w:p>
    <w:p w14:paraId="5D85D925" w14:textId="42EBE84E" w:rsidR="006D43CD" w:rsidRPr="006D43CD" w:rsidRDefault="006D43CD" w:rsidP="008A3103">
      <w:pPr>
        <w:widowControl w:val="0"/>
        <w:numPr>
          <w:ilvl w:val="0"/>
          <w:numId w:val="35"/>
        </w:numPr>
        <w:tabs>
          <w:tab w:val="left" w:pos="220"/>
          <w:tab w:val="left" w:pos="720"/>
        </w:tabs>
        <w:autoSpaceDE w:val="0"/>
        <w:autoSpaceDN w:val="0"/>
        <w:adjustRightInd w:val="0"/>
        <w:ind w:left="547"/>
        <w:rPr>
          <w:rFonts w:ascii="Symbol" w:hAnsi="Symbol" w:cs="Symbol"/>
          <w:color w:val="000000"/>
          <w:sz w:val="24"/>
          <w:szCs w:val="24"/>
        </w:rPr>
      </w:pPr>
      <w:r w:rsidRPr="006D43CD">
        <w:rPr>
          <w:rFonts w:ascii="Times" w:hAnsi="Times" w:cs="Times"/>
          <w:color w:val="000000"/>
          <w:sz w:val="24"/>
          <w:szCs w:val="24"/>
        </w:rPr>
        <w:t xml:space="preserve">Bad attitude, separates self from family, negative about everything </w:t>
      </w:r>
    </w:p>
    <w:p w14:paraId="72E859D3" w14:textId="6F3BC7E8" w:rsidR="006D43CD" w:rsidRPr="006D43CD" w:rsidRDefault="006D43CD" w:rsidP="008A3103">
      <w:pPr>
        <w:widowControl w:val="0"/>
        <w:numPr>
          <w:ilvl w:val="0"/>
          <w:numId w:val="35"/>
        </w:numPr>
        <w:tabs>
          <w:tab w:val="left" w:pos="220"/>
          <w:tab w:val="left" w:pos="720"/>
        </w:tabs>
        <w:autoSpaceDE w:val="0"/>
        <w:autoSpaceDN w:val="0"/>
        <w:adjustRightInd w:val="0"/>
        <w:ind w:left="547"/>
        <w:rPr>
          <w:rFonts w:ascii="Symbol" w:hAnsi="Symbol" w:cs="Symbol"/>
          <w:color w:val="000000"/>
          <w:sz w:val="24"/>
          <w:szCs w:val="24"/>
        </w:rPr>
      </w:pPr>
      <w:r w:rsidRPr="006D43CD">
        <w:rPr>
          <w:rFonts w:ascii="Times" w:hAnsi="Times" w:cs="Times"/>
          <w:color w:val="000000"/>
          <w:sz w:val="24"/>
          <w:szCs w:val="24"/>
        </w:rPr>
        <w:t xml:space="preserve">Thoughts and talk of death – attracted to the topic </w:t>
      </w:r>
    </w:p>
    <w:p w14:paraId="56CAD761" w14:textId="63710BBC" w:rsidR="006D43CD" w:rsidRPr="006D43CD" w:rsidRDefault="006D43CD" w:rsidP="008A3103">
      <w:pPr>
        <w:widowControl w:val="0"/>
        <w:numPr>
          <w:ilvl w:val="0"/>
          <w:numId w:val="35"/>
        </w:numPr>
        <w:tabs>
          <w:tab w:val="left" w:pos="220"/>
          <w:tab w:val="left" w:pos="720"/>
        </w:tabs>
        <w:autoSpaceDE w:val="0"/>
        <w:autoSpaceDN w:val="0"/>
        <w:adjustRightInd w:val="0"/>
        <w:ind w:left="547"/>
        <w:rPr>
          <w:rFonts w:ascii="Symbol" w:hAnsi="Symbol" w:cs="Symbol"/>
          <w:color w:val="000000"/>
          <w:sz w:val="24"/>
          <w:szCs w:val="24"/>
        </w:rPr>
      </w:pPr>
      <w:r w:rsidRPr="006D43CD">
        <w:rPr>
          <w:rFonts w:ascii="Times" w:hAnsi="Times" w:cs="Times"/>
          <w:color w:val="000000"/>
          <w:sz w:val="24"/>
          <w:szCs w:val="24"/>
        </w:rPr>
        <w:t xml:space="preserve">Music – only listens to music that has negative themes and appears obsessed with it </w:t>
      </w:r>
    </w:p>
    <w:p w14:paraId="3EB59B73" w14:textId="02DC2044" w:rsidR="006D43CD" w:rsidRPr="006D43CD" w:rsidRDefault="006D43CD" w:rsidP="008A3103">
      <w:pPr>
        <w:widowControl w:val="0"/>
        <w:numPr>
          <w:ilvl w:val="0"/>
          <w:numId w:val="35"/>
        </w:numPr>
        <w:tabs>
          <w:tab w:val="left" w:pos="220"/>
          <w:tab w:val="left" w:pos="720"/>
        </w:tabs>
        <w:autoSpaceDE w:val="0"/>
        <w:autoSpaceDN w:val="0"/>
        <w:adjustRightInd w:val="0"/>
        <w:ind w:left="547"/>
        <w:rPr>
          <w:rFonts w:ascii="Symbol" w:hAnsi="Symbol" w:cs="Symbol"/>
          <w:color w:val="000000"/>
          <w:sz w:val="24"/>
          <w:szCs w:val="24"/>
        </w:rPr>
      </w:pPr>
      <w:r w:rsidRPr="006D43CD">
        <w:rPr>
          <w:rFonts w:ascii="Times" w:hAnsi="Times" w:cs="Times"/>
          <w:color w:val="000000"/>
          <w:sz w:val="24"/>
          <w:szCs w:val="24"/>
        </w:rPr>
        <w:t xml:space="preserve">Indications of substance abuse </w:t>
      </w:r>
    </w:p>
    <w:p w14:paraId="5819643E" w14:textId="51CE7292" w:rsidR="006D43CD" w:rsidRPr="006D43CD" w:rsidRDefault="006D43CD" w:rsidP="008A3103">
      <w:pPr>
        <w:widowControl w:val="0"/>
        <w:numPr>
          <w:ilvl w:val="0"/>
          <w:numId w:val="35"/>
        </w:numPr>
        <w:tabs>
          <w:tab w:val="left" w:pos="220"/>
          <w:tab w:val="left" w:pos="720"/>
        </w:tabs>
        <w:autoSpaceDE w:val="0"/>
        <w:autoSpaceDN w:val="0"/>
        <w:adjustRightInd w:val="0"/>
        <w:ind w:left="547"/>
        <w:rPr>
          <w:rFonts w:ascii="Symbol" w:hAnsi="Symbol" w:cs="Symbol"/>
          <w:color w:val="000000"/>
          <w:sz w:val="24"/>
          <w:szCs w:val="24"/>
        </w:rPr>
      </w:pPr>
      <w:r w:rsidRPr="006D43CD">
        <w:rPr>
          <w:rFonts w:ascii="Times" w:hAnsi="Times" w:cs="Times"/>
          <w:color w:val="000000"/>
          <w:sz w:val="24"/>
          <w:szCs w:val="24"/>
        </w:rPr>
        <w:t xml:space="preserve">Illegal activity </w:t>
      </w:r>
    </w:p>
    <w:p w14:paraId="6BC0F7D3" w14:textId="37AD268A" w:rsidR="002D1866" w:rsidRDefault="002D1866">
      <w:pPr>
        <w:spacing w:after="200" w:line="276" w:lineRule="auto"/>
        <w:rPr>
          <w:sz w:val="24"/>
          <w:szCs w:val="24"/>
        </w:rPr>
      </w:pPr>
      <w:r>
        <w:rPr>
          <w:sz w:val="24"/>
          <w:szCs w:val="24"/>
        </w:rPr>
        <w:br w:type="page"/>
      </w:r>
    </w:p>
    <w:p w14:paraId="6DF09D3B" w14:textId="3EC2AF31" w:rsidR="006D43CD" w:rsidRDefault="002D1866" w:rsidP="00C85C75">
      <w:pPr>
        <w:pStyle w:val="Heading1"/>
      </w:pPr>
      <w:bookmarkStart w:id="48" w:name="_Toc10804839"/>
      <w:r>
        <w:lastRenderedPageBreak/>
        <w:t>Helping Your Grieving Adolescent</w:t>
      </w:r>
      <w:bookmarkEnd w:id="48"/>
      <w:r>
        <w:t xml:space="preserve"> </w:t>
      </w:r>
      <w:r w:rsidR="006D43CD" w:rsidRPr="002D1866">
        <w:t xml:space="preserve"> </w:t>
      </w:r>
    </w:p>
    <w:p w14:paraId="3DAB2001" w14:textId="77777777" w:rsidR="00C85C75" w:rsidRPr="00C85C75" w:rsidRDefault="00C85C75" w:rsidP="00C85C75"/>
    <w:p w14:paraId="42CCC969" w14:textId="77777777" w:rsidR="006D43CD" w:rsidRPr="00C85C75" w:rsidRDefault="006D43CD" w:rsidP="006D43CD">
      <w:pPr>
        <w:widowControl w:val="0"/>
        <w:autoSpaceDE w:val="0"/>
        <w:autoSpaceDN w:val="0"/>
        <w:adjustRightInd w:val="0"/>
        <w:rPr>
          <w:rFonts w:ascii="Times" w:hAnsi="Times" w:cs="Times"/>
          <w:color w:val="000000"/>
          <w:sz w:val="19"/>
          <w:szCs w:val="19"/>
        </w:rPr>
      </w:pPr>
      <w:r w:rsidRPr="00C85C75">
        <w:rPr>
          <w:rFonts w:ascii="Times" w:hAnsi="Times" w:cs="Times"/>
          <w:color w:val="000000"/>
          <w:sz w:val="19"/>
          <w:szCs w:val="19"/>
        </w:rPr>
        <w:t xml:space="preserve">Parenting teenagers...it’s a tough job under the best of circumstances. But when a teenager is grieving as well, four dynamics place additional stress on the situation. </w:t>
      </w:r>
    </w:p>
    <w:p w14:paraId="50E2CA90" w14:textId="77777777" w:rsidR="006D43CD" w:rsidRPr="00C85C75" w:rsidRDefault="006D43CD" w:rsidP="006D43CD">
      <w:pPr>
        <w:widowControl w:val="0"/>
        <w:autoSpaceDE w:val="0"/>
        <w:autoSpaceDN w:val="0"/>
        <w:adjustRightInd w:val="0"/>
        <w:rPr>
          <w:rFonts w:ascii="Times" w:hAnsi="Times" w:cs="Times"/>
          <w:color w:val="000000"/>
          <w:sz w:val="19"/>
          <w:szCs w:val="19"/>
        </w:rPr>
      </w:pPr>
    </w:p>
    <w:p w14:paraId="4557870D" w14:textId="77777777" w:rsidR="006D43CD" w:rsidRPr="00C85C75" w:rsidRDefault="006D43CD" w:rsidP="006D43CD">
      <w:pPr>
        <w:widowControl w:val="0"/>
        <w:autoSpaceDE w:val="0"/>
        <w:autoSpaceDN w:val="0"/>
        <w:adjustRightInd w:val="0"/>
        <w:rPr>
          <w:rFonts w:ascii="Times" w:hAnsi="Times" w:cs="Times"/>
          <w:color w:val="000000"/>
          <w:sz w:val="19"/>
          <w:szCs w:val="19"/>
        </w:rPr>
      </w:pPr>
      <w:r w:rsidRPr="00C85C75">
        <w:rPr>
          <w:rFonts w:ascii="Times" w:hAnsi="Times" w:cs="Times"/>
          <w:color w:val="000000"/>
          <w:sz w:val="19"/>
          <w:szCs w:val="19"/>
        </w:rPr>
        <w:t xml:space="preserve">First, grieving families often feel a need to pull together for support. Since adolescence is increasingly a time for breaking away and relying on peer support, these conflicting needs can place parents and teens at odds with one another. </w:t>
      </w:r>
    </w:p>
    <w:p w14:paraId="53E97BF7" w14:textId="77777777" w:rsidR="003E000E" w:rsidRPr="00C85C75" w:rsidRDefault="003E000E" w:rsidP="006D43CD">
      <w:pPr>
        <w:widowControl w:val="0"/>
        <w:autoSpaceDE w:val="0"/>
        <w:autoSpaceDN w:val="0"/>
        <w:adjustRightInd w:val="0"/>
        <w:rPr>
          <w:rFonts w:ascii="Times" w:hAnsi="Times" w:cs="Times"/>
          <w:color w:val="000000"/>
          <w:sz w:val="19"/>
          <w:szCs w:val="19"/>
        </w:rPr>
      </w:pPr>
    </w:p>
    <w:p w14:paraId="49E4E99E" w14:textId="77777777" w:rsidR="006D43CD" w:rsidRPr="00C85C75" w:rsidRDefault="006D43CD" w:rsidP="006D43CD">
      <w:pPr>
        <w:widowControl w:val="0"/>
        <w:autoSpaceDE w:val="0"/>
        <w:autoSpaceDN w:val="0"/>
        <w:adjustRightInd w:val="0"/>
        <w:rPr>
          <w:rFonts w:ascii="Times" w:hAnsi="Times" w:cs="Times"/>
          <w:color w:val="000000"/>
          <w:sz w:val="19"/>
          <w:szCs w:val="19"/>
        </w:rPr>
      </w:pPr>
      <w:r w:rsidRPr="00C85C75">
        <w:rPr>
          <w:rFonts w:ascii="Times" w:hAnsi="Times" w:cs="Times"/>
          <w:color w:val="000000"/>
          <w:sz w:val="19"/>
          <w:szCs w:val="19"/>
        </w:rPr>
        <w:t xml:space="preserve">Second, adolescents are keenly aware of parental reactions and, when parents are grieving, often try to protect them from further pain. Most commonly, this takes the form of not talking about it. </w:t>
      </w:r>
    </w:p>
    <w:p w14:paraId="3F45A7FF" w14:textId="77777777" w:rsidR="003E000E" w:rsidRPr="00C85C75" w:rsidRDefault="003E000E" w:rsidP="006D43CD">
      <w:pPr>
        <w:widowControl w:val="0"/>
        <w:autoSpaceDE w:val="0"/>
        <w:autoSpaceDN w:val="0"/>
        <w:adjustRightInd w:val="0"/>
        <w:rPr>
          <w:rFonts w:ascii="Times" w:hAnsi="Times" w:cs="Times"/>
          <w:color w:val="000000"/>
          <w:sz w:val="19"/>
          <w:szCs w:val="19"/>
        </w:rPr>
      </w:pPr>
    </w:p>
    <w:p w14:paraId="6DE341D0" w14:textId="1C62F21F" w:rsidR="006D43CD" w:rsidRPr="00C85C75" w:rsidRDefault="006D43CD" w:rsidP="006D43CD">
      <w:pPr>
        <w:widowControl w:val="0"/>
        <w:autoSpaceDE w:val="0"/>
        <w:autoSpaceDN w:val="0"/>
        <w:adjustRightInd w:val="0"/>
        <w:rPr>
          <w:rFonts w:ascii="Times" w:hAnsi="Times" w:cs="Times"/>
          <w:color w:val="000000"/>
          <w:sz w:val="19"/>
          <w:szCs w:val="19"/>
        </w:rPr>
      </w:pPr>
      <w:r w:rsidRPr="00C85C75">
        <w:rPr>
          <w:rFonts w:ascii="Times" w:hAnsi="Times" w:cs="Times"/>
          <w:color w:val="000000"/>
          <w:sz w:val="19"/>
          <w:szCs w:val="19"/>
        </w:rPr>
        <w:t xml:space="preserve">Third, simply because they’ve experienced the death of a loved one, grieving teens tend to feel different from their peers. In an attempt to fit in, they may try to ignore their own grief reactions. Nevertheless, their normal grief reactions </w:t>
      </w:r>
      <w:r w:rsidR="004521B9">
        <w:rPr>
          <w:rFonts w:ascii="Times" w:hAnsi="Times" w:cs="Times"/>
          <w:color w:val="000000"/>
          <w:sz w:val="19"/>
          <w:szCs w:val="19"/>
        </w:rPr>
        <w:t xml:space="preserve">are </w:t>
      </w:r>
      <w:r w:rsidRPr="00C85C75">
        <w:rPr>
          <w:rFonts w:ascii="Times" w:hAnsi="Times" w:cs="Times"/>
          <w:color w:val="000000"/>
          <w:sz w:val="19"/>
          <w:szCs w:val="19"/>
        </w:rPr>
        <w:t>see</w:t>
      </w:r>
      <w:r w:rsidR="004521B9">
        <w:rPr>
          <w:rFonts w:ascii="Times" w:hAnsi="Times" w:cs="Times"/>
          <w:color w:val="000000"/>
          <w:sz w:val="19"/>
          <w:szCs w:val="19"/>
        </w:rPr>
        <w:t xml:space="preserve">n </w:t>
      </w:r>
      <w:r w:rsidRPr="00C85C75">
        <w:rPr>
          <w:rFonts w:ascii="Times" w:hAnsi="Times" w:cs="Times"/>
          <w:color w:val="000000"/>
          <w:sz w:val="19"/>
          <w:szCs w:val="19"/>
        </w:rPr>
        <w:t xml:space="preserve">beneath the surface, waiting for expression...healthy or unhealthy, at appropriate or inappropriate times. </w:t>
      </w:r>
    </w:p>
    <w:p w14:paraId="6E4AAD03" w14:textId="77777777" w:rsidR="003E000E" w:rsidRPr="00C85C75" w:rsidRDefault="003E000E" w:rsidP="006D43CD">
      <w:pPr>
        <w:widowControl w:val="0"/>
        <w:autoSpaceDE w:val="0"/>
        <w:autoSpaceDN w:val="0"/>
        <w:adjustRightInd w:val="0"/>
        <w:rPr>
          <w:rFonts w:ascii="Times" w:hAnsi="Times" w:cs="Times"/>
          <w:color w:val="000000"/>
          <w:sz w:val="19"/>
          <w:szCs w:val="19"/>
        </w:rPr>
      </w:pPr>
    </w:p>
    <w:p w14:paraId="4260CC96" w14:textId="41DC41F4" w:rsidR="006D43CD" w:rsidRPr="00C85C75" w:rsidRDefault="006D43CD" w:rsidP="006D43CD">
      <w:pPr>
        <w:widowControl w:val="0"/>
        <w:autoSpaceDE w:val="0"/>
        <w:autoSpaceDN w:val="0"/>
        <w:adjustRightInd w:val="0"/>
        <w:rPr>
          <w:rFonts w:ascii="Times" w:hAnsi="Times" w:cs="Times"/>
          <w:color w:val="000000"/>
          <w:sz w:val="19"/>
          <w:szCs w:val="19"/>
        </w:rPr>
      </w:pPr>
      <w:r w:rsidRPr="00C85C75">
        <w:rPr>
          <w:rFonts w:ascii="Times" w:hAnsi="Times" w:cs="Times"/>
          <w:color w:val="000000"/>
          <w:sz w:val="19"/>
          <w:szCs w:val="19"/>
        </w:rPr>
        <w:t xml:space="preserve">Fourth, the stress of bereavement adds to the physical and emotional swings already common in adolescence. So what’s a caring parent or caregiver to do? Here are four strategies for helping your adolescent through bereavement. </w:t>
      </w:r>
    </w:p>
    <w:p w14:paraId="485ACAA4" w14:textId="77777777" w:rsidR="00773E45" w:rsidRPr="00C85C75" w:rsidRDefault="00773E45" w:rsidP="00773E45">
      <w:pPr>
        <w:widowControl w:val="0"/>
        <w:tabs>
          <w:tab w:val="left" w:pos="220"/>
          <w:tab w:val="left" w:pos="720"/>
        </w:tabs>
        <w:autoSpaceDE w:val="0"/>
        <w:autoSpaceDN w:val="0"/>
        <w:adjustRightInd w:val="0"/>
        <w:rPr>
          <w:rFonts w:ascii="Times" w:hAnsi="Times" w:cs="Times"/>
          <w:color w:val="000000"/>
          <w:sz w:val="19"/>
          <w:szCs w:val="19"/>
        </w:rPr>
      </w:pPr>
    </w:p>
    <w:p w14:paraId="1E9FDAF6" w14:textId="77777777" w:rsidR="00773E45" w:rsidRPr="00C85C75" w:rsidRDefault="006D43CD" w:rsidP="00773E45">
      <w:pPr>
        <w:widowControl w:val="0"/>
        <w:tabs>
          <w:tab w:val="left" w:pos="220"/>
          <w:tab w:val="left" w:pos="720"/>
        </w:tabs>
        <w:autoSpaceDE w:val="0"/>
        <w:autoSpaceDN w:val="0"/>
        <w:adjustRightInd w:val="0"/>
        <w:rPr>
          <w:rFonts w:ascii="Times" w:hAnsi="Times" w:cs="Times"/>
          <w:color w:val="000000"/>
          <w:sz w:val="19"/>
          <w:szCs w:val="19"/>
        </w:rPr>
      </w:pPr>
      <w:r w:rsidRPr="00C85C75">
        <w:rPr>
          <w:rFonts w:ascii="Times" w:hAnsi="Times" w:cs="Times"/>
          <w:color w:val="000000"/>
          <w:sz w:val="19"/>
          <w:szCs w:val="19"/>
        </w:rPr>
        <w:t xml:space="preserve">Provide and environment the adolescent perceives as safe. Like adults, if they don’t feel safe, young people can’t do the necessary grief work. They need to know that they can trust themselves as having grief reactions that are normal, their peers and adults to be supportive, and parents to be a dependable safety net. </w:t>
      </w:r>
      <w:r w:rsidRPr="00C85C75">
        <w:rPr>
          <w:rFonts w:ascii="MS Mincho" w:eastAsia="MS Mincho" w:hAnsi="MS Mincho" w:cs="MS Mincho"/>
          <w:color w:val="000000"/>
          <w:sz w:val="19"/>
          <w:szCs w:val="19"/>
        </w:rPr>
        <w:t> </w:t>
      </w:r>
    </w:p>
    <w:p w14:paraId="0E27DCF4" w14:textId="77777777" w:rsidR="00773E45" w:rsidRPr="00C85C75" w:rsidRDefault="00773E45" w:rsidP="00773E45">
      <w:pPr>
        <w:widowControl w:val="0"/>
        <w:tabs>
          <w:tab w:val="left" w:pos="220"/>
          <w:tab w:val="left" w:pos="720"/>
        </w:tabs>
        <w:autoSpaceDE w:val="0"/>
        <w:autoSpaceDN w:val="0"/>
        <w:adjustRightInd w:val="0"/>
        <w:rPr>
          <w:rFonts w:ascii="Times" w:hAnsi="Times" w:cs="Times"/>
          <w:color w:val="000000"/>
          <w:sz w:val="19"/>
          <w:szCs w:val="19"/>
        </w:rPr>
      </w:pPr>
    </w:p>
    <w:p w14:paraId="2A543151" w14:textId="77777777" w:rsidR="00773E45" w:rsidRPr="00C85C75" w:rsidRDefault="006D43CD" w:rsidP="00773E45">
      <w:pPr>
        <w:widowControl w:val="0"/>
        <w:tabs>
          <w:tab w:val="left" w:pos="220"/>
          <w:tab w:val="left" w:pos="720"/>
        </w:tabs>
        <w:autoSpaceDE w:val="0"/>
        <w:autoSpaceDN w:val="0"/>
        <w:adjustRightInd w:val="0"/>
        <w:rPr>
          <w:rFonts w:ascii="MS Mincho" w:eastAsia="MS Mincho" w:hAnsi="MS Mincho" w:cs="MS Mincho"/>
          <w:color w:val="000000"/>
          <w:sz w:val="19"/>
          <w:szCs w:val="19"/>
        </w:rPr>
      </w:pPr>
      <w:r w:rsidRPr="00C85C75">
        <w:rPr>
          <w:rFonts w:ascii="Times" w:hAnsi="Times" w:cs="Times"/>
          <w:color w:val="000000"/>
          <w:sz w:val="19"/>
          <w:szCs w:val="19"/>
        </w:rPr>
        <w:t xml:space="preserve">You can help through structure, discipline, and education. Structure and maintaining routines provide adolescents with a subtle, daily sense of continuity and permanence at a time when everything else seems up for grabs </w:t>
      </w:r>
      <w:r w:rsidRPr="00C85C75">
        <w:rPr>
          <w:rFonts w:ascii="MS Mincho" w:eastAsia="MS Mincho" w:hAnsi="MS Mincho" w:cs="MS Mincho"/>
          <w:color w:val="000000"/>
          <w:sz w:val="19"/>
          <w:szCs w:val="19"/>
        </w:rPr>
        <w:t> </w:t>
      </w:r>
    </w:p>
    <w:p w14:paraId="1A3D18AF" w14:textId="77777777" w:rsidR="00773E45" w:rsidRPr="00C85C75" w:rsidRDefault="00773E45" w:rsidP="00773E45">
      <w:pPr>
        <w:widowControl w:val="0"/>
        <w:tabs>
          <w:tab w:val="left" w:pos="220"/>
          <w:tab w:val="left" w:pos="720"/>
        </w:tabs>
        <w:autoSpaceDE w:val="0"/>
        <w:autoSpaceDN w:val="0"/>
        <w:adjustRightInd w:val="0"/>
        <w:rPr>
          <w:rFonts w:ascii="MS Mincho" w:eastAsia="MS Mincho" w:hAnsi="MS Mincho" w:cs="MS Mincho"/>
          <w:color w:val="000000"/>
          <w:sz w:val="19"/>
          <w:szCs w:val="19"/>
        </w:rPr>
      </w:pPr>
    </w:p>
    <w:p w14:paraId="34E89F82" w14:textId="77777777" w:rsidR="00773E45" w:rsidRPr="00C85C75" w:rsidRDefault="006D43CD" w:rsidP="00773E45">
      <w:pPr>
        <w:widowControl w:val="0"/>
        <w:tabs>
          <w:tab w:val="left" w:pos="220"/>
          <w:tab w:val="left" w:pos="720"/>
        </w:tabs>
        <w:autoSpaceDE w:val="0"/>
        <w:autoSpaceDN w:val="0"/>
        <w:adjustRightInd w:val="0"/>
        <w:rPr>
          <w:rFonts w:ascii="MS Mincho" w:eastAsia="MS Mincho" w:hAnsi="MS Mincho" w:cs="MS Mincho"/>
          <w:color w:val="000000"/>
          <w:sz w:val="19"/>
          <w:szCs w:val="19"/>
        </w:rPr>
      </w:pPr>
      <w:r w:rsidRPr="00C85C75">
        <w:rPr>
          <w:rFonts w:ascii="Times" w:hAnsi="Times" w:cs="Times"/>
          <w:color w:val="000000"/>
          <w:sz w:val="19"/>
          <w:szCs w:val="19"/>
        </w:rPr>
        <w:t xml:space="preserve">Discipline...reasonable and caring but consistent and firm...reassures adolescents that someone is in control and will save them from serious harm. </w:t>
      </w:r>
      <w:r w:rsidRPr="00C85C75">
        <w:rPr>
          <w:rFonts w:ascii="MS Mincho" w:eastAsia="MS Mincho" w:hAnsi="MS Mincho" w:cs="MS Mincho"/>
          <w:color w:val="000000"/>
          <w:sz w:val="19"/>
          <w:szCs w:val="19"/>
        </w:rPr>
        <w:t> </w:t>
      </w:r>
    </w:p>
    <w:p w14:paraId="27B1212C" w14:textId="77777777" w:rsidR="00773E45" w:rsidRPr="00C85C75" w:rsidRDefault="00773E45" w:rsidP="00773E45">
      <w:pPr>
        <w:widowControl w:val="0"/>
        <w:tabs>
          <w:tab w:val="left" w:pos="220"/>
          <w:tab w:val="left" w:pos="720"/>
        </w:tabs>
        <w:autoSpaceDE w:val="0"/>
        <w:autoSpaceDN w:val="0"/>
        <w:adjustRightInd w:val="0"/>
        <w:rPr>
          <w:rFonts w:ascii="MS Mincho" w:eastAsia="MS Mincho" w:hAnsi="MS Mincho" w:cs="MS Mincho"/>
          <w:color w:val="000000"/>
          <w:sz w:val="19"/>
          <w:szCs w:val="19"/>
        </w:rPr>
      </w:pPr>
    </w:p>
    <w:p w14:paraId="4038F6F7" w14:textId="20E4F0A1" w:rsidR="00773E45" w:rsidRPr="00C85C75" w:rsidRDefault="006D43CD" w:rsidP="00773E45">
      <w:pPr>
        <w:widowControl w:val="0"/>
        <w:tabs>
          <w:tab w:val="left" w:pos="220"/>
          <w:tab w:val="left" w:pos="720"/>
        </w:tabs>
        <w:autoSpaceDE w:val="0"/>
        <w:autoSpaceDN w:val="0"/>
        <w:adjustRightInd w:val="0"/>
        <w:rPr>
          <w:rFonts w:ascii="Times" w:hAnsi="Times" w:cs="Times"/>
          <w:color w:val="000000"/>
          <w:sz w:val="19"/>
          <w:szCs w:val="19"/>
        </w:rPr>
      </w:pPr>
      <w:r w:rsidRPr="00C85C75">
        <w:rPr>
          <w:rFonts w:ascii="Times" w:hAnsi="Times" w:cs="Times"/>
          <w:color w:val="000000"/>
          <w:sz w:val="19"/>
          <w:szCs w:val="19"/>
        </w:rPr>
        <w:t>Education can transform a neutral environment into a healing one for your teen. Make sure the adults in his or her world (school personnel, coaches, bosses, clergy, etc.) know that a death has occurred. Share with them printed materials about normal grief responses and what grieving people need.</w:t>
      </w:r>
      <w:r w:rsidR="00234461" w:rsidRPr="00C85C75">
        <w:rPr>
          <w:rFonts w:ascii="Times" w:hAnsi="Times" w:cs="Times"/>
          <w:color w:val="000000"/>
          <w:sz w:val="19"/>
          <w:szCs w:val="19"/>
        </w:rPr>
        <w:t xml:space="preserve"> </w:t>
      </w:r>
      <w:r w:rsidRPr="00C85C75">
        <w:rPr>
          <w:rFonts w:ascii="Times" w:hAnsi="Times" w:cs="Times"/>
          <w:color w:val="000000"/>
          <w:sz w:val="19"/>
          <w:szCs w:val="19"/>
        </w:rPr>
        <w:t xml:space="preserve">And educate your child about normal reactions to grief so that he knows he is not going crazy and can trust the way his body, mind and emotions are responding. If he pulls back from discussion, provide books or movies that illustrate normal grieving. </w:t>
      </w:r>
      <w:r w:rsidRPr="00C85C75">
        <w:rPr>
          <w:rFonts w:ascii="MS Mincho" w:eastAsia="MS Mincho" w:hAnsi="MS Mincho" w:cs="MS Mincho"/>
          <w:color w:val="000000"/>
          <w:sz w:val="19"/>
          <w:szCs w:val="19"/>
        </w:rPr>
        <w:t> </w:t>
      </w:r>
    </w:p>
    <w:p w14:paraId="64ECBE29" w14:textId="77777777" w:rsidR="00773E45" w:rsidRPr="00C85C75" w:rsidRDefault="00773E45" w:rsidP="00773E45">
      <w:pPr>
        <w:widowControl w:val="0"/>
        <w:tabs>
          <w:tab w:val="left" w:pos="220"/>
          <w:tab w:val="left" w:pos="720"/>
        </w:tabs>
        <w:autoSpaceDE w:val="0"/>
        <w:autoSpaceDN w:val="0"/>
        <w:adjustRightInd w:val="0"/>
        <w:rPr>
          <w:rFonts w:ascii="Times" w:hAnsi="Times" w:cs="Times"/>
          <w:color w:val="000000"/>
          <w:sz w:val="19"/>
          <w:szCs w:val="19"/>
        </w:rPr>
      </w:pPr>
    </w:p>
    <w:p w14:paraId="7E53BAED" w14:textId="64672B15" w:rsidR="006D43CD" w:rsidRPr="00C85C75" w:rsidRDefault="006D43CD" w:rsidP="00773E45">
      <w:pPr>
        <w:widowControl w:val="0"/>
        <w:tabs>
          <w:tab w:val="left" w:pos="220"/>
          <w:tab w:val="left" w:pos="720"/>
        </w:tabs>
        <w:autoSpaceDE w:val="0"/>
        <w:autoSpaceDN w:val="0"/>
        <w:adjustRightInd w:val="0"/>
        <w:rPr>
          <w:rFonts w:ascii="Times" w:hAnsi="Times" w:cs="Times"/>
          <w:color w:val="000000"/>
          <w:sz w:val="19"/>
          <w:szCs w:val="19"/>
        </w:rPr>
      </w:pPr>
      <w:r w:rsidRPr="00C85C75">
        <w:rPr>
          <w:rFonts w:ascii="Times" w:hAnsi="Times" w:cs="Times"/>
          <w:color w:val="000000"/>
          <w:sz w:val="19"/>
          <w:szCs w:val="19"/>
        </w:rPr>
        <w:t xml:space="preserve">Encourage your teen to express what the grief experience is like for him or her. Recognize and affirm that her experience is likely to be different from everyone else’s in the family. Provide “emotional coaching” for your child by modeling appropriate emotional reactions to loss. </w:t>
      </w:r>
      <w:r w:rsidRPr="00C85C75">
        <w:rPr>
          <w:rFonts w:ascii="MS Mincho" w:eastAsia="MS Mincho" w:hAnsi="MS Mincho" w:cs="MS Mincho"/>
          <w:color w:val="000000"/>
          <w:sz w:val="19"/>
          <w:szCs w:val="19"/>
        </w:rPr>
        <w:t> </w:t>
      </w:r>
      <w:r w:rsidRPr="00C85C75">
        <w:rPr>
          <w:rFonts w:ascii="Times" w:hAnsi="Times" w:cs="Times"/>
          <w:color w:val="000000"/>
          <w:sz w:val="19"/>
          <w:szCs w:val="19"/>
        </w:rPr>
        <w:t xml:space="preserve">If your teenager is a quiet or private person, encourage other methods of expression. Helpful ways of expressing emotion include playing music or music instruments, writing (song, poetry, diaries, letters to the person who died), sports (including martial arts and punching bags) and art and photography. </w:t>
      </w:r>
      <w:r w:rsidRPr="00C85C75">
        <w:rPr>
          <w:rFonts w:ascii="MS Mincho" w:eastAsia="MS Mincho" w:hAnsi="MS Mincho" w:cs="MS Mincho"/>
          <w:color w:val="000000"/>
          <w:sz w:val="19"/>
          <w:szCs w:val="19"/>
        </w:rPr>
        <w:t> </w:t>
      </w:r>
    </w:p>
    <w:p w14:paraId="69481C8F" w14:textId="77777777" w:rsidR="00773E45" w:rsidRPr="00C85C75" w:rsidRDefault="00773E45" w:rsidP="00773E45">
      <w:pPr>
        <w:widowControl w:val="0"/>
        <w:tabs>
          <w:tab w:val="left" w:pos="220"/>
          <w:tab w:val="left" w:pos="720"/>
        </w:tabs>
        <w:autoSpaceDE w:val="0"/>
        <w:autoSpaceDN w:val="0"/>
        <w:adjustRightInd w:val="0"/>
        <w:rPr>
          <w:rFonts w:ascii="Times" w:hAnsi="Times" w:cs="Times"/>
          <w:color w:val="000000"/>
          <w:sz w:val="19"/>
          <w:szCs w:val="19"/>
        </w:rPr>
      </w:pPr>
    </w:p>
    <w:p w14:paraId="6D37158C" w14:textId="77777777" w:rsidR="006D43CD" w:rsidRPr="00C85C75" w:rsidRDefault="006D43CD" w:rsidP="00773E45">
      <w:pPr>
        <w:widowControl w:val="0"/>
        <w:tabs>
          <w:tab w:val="left" w:pos="220"/>
          <w:tab w:val="left" w:pos="720"/>
        </w:tabs>
        <w:autoSpaceDE w:val="0"/>
        <w:autoSpaceDN w:val="0"/>
        <w:adjustRightInd w:val="0"/>
        <w:rPr>
          <w:rFonts w:ascii="Times" w:hAnsi="Times" w:cs="Times"/>
          <w:color w:val="000000"/>
          <w:sz w:val="19"/>
          <w:szCs w:val="19"/>
        </w:rPr>
      </w:pPr>
      <w:r w:rsidRPr="00C85C75">
        <w:rPr>
          <w:rFonts w:ascii="Times" w:hAnsi="Times" w:cs="Times"/>
          <w:color w:val="000000"/>
          <w:sz w:val="19"/>
          <w:szCs w:val="19"/>
        </w:rPr>
        <w:t xml:space="preserve">Facilitate an ongoing connection with the person who died. Tell stories about the person who died. Give your adolescent a photo of him or her with the person. Support him in visiting the gravesite if that is meaningful to him. Make sure he has a memento of the person who died...a favorite tool or sports or hobby item, a piece of jewelry, a book, a sweater or robe...by which to stay connected. </w:t>
      </w:r>
      <w:r w:rsidRPr="00C85C75">
        <w:rPr>
          <w:rFonts w:ascii="MS Mincho" w:eastAsia="MS Mincho" w:hAnsi="MS Mincho" w:cs="MS Mincho"/>
          <w:color w:val="000000"/>
          <w:sz w:val="19"/>
          <w:szCs w:val="19"/>
        </w:rPr>
        <w:t> </w:t>
      </w:r>
      <w:r w:rsidRPr="00C85C75">
        <w:rPr>
          <w:rFonts w:ascii="Times" w:hAnsi="Times" w:cs="Times"/>
          <w:color w:val="000000"/>
          <w:sz w:val="19"/>
          <w:szCs w:val="19"/>
        </w:rPr>
        <w:t xml:space="preserve">And make sure you remember (in discussion, in prayer, by way of a small gift) to include the memory of the person who died in your celebration of important events in your child’s life, events such as graduations, getting a driver’s license, participating in his or her first school play or first varsity sporting event. </w:t>
      </w:r>
      <w:r w:rsidRPr="00C85C75">
        <w:rPr>
          <w:rFonts w:ascii="MS Mincho" w:eastAsia="MS Mincho" w:hAnsi="MS Mincho" w:cs="MS Mincho"/>
          <w:color w:val="000000"/>
          <w:sz w:val="19"/>
          <w:szCs w:val="19"/>
        </w:rPr>
        <w:t> </w:t>
      </w:r>
    </w:p>
    <w:p w14:paraId="09F006E4" w14:textId="77777777" w:rsidR="00234461" w:rsidRPr="00C85C75" w:rsidRDefault="00234461" w:rsidP="00234461">
      <w:pPr>
        <w:widowControl w:val="0"/>
        <w:tabs>
          <w:tab w:val="left" w:pos="220"/>
          <w:tab w:val="left" w:pos="720"/>
        </w:tabs>
        <w:autoSpaceDE w:val="0"/>
        <w:autoSpaceDN w:val="0"/>
        <w:adjustRightInd w:val="0"/>
        <w:rPr>
          <w:rFonts w:ascii="Times" w:hAnsi="Times" w:cs="Times"/>
          <w:color w:val="000000"/>
          <w:sz w:val="19"/>
          <w:szCs w:val="19"/>
        </w:rPr>
      </w:pPr>
    </w:p>
    <w:p w14:paraId="75429B02" w14:textId="77777777" w:rsidR="006D43CD" w:rsidRPr="00C85C75" w:rsidRDefault="006D43CD" w:rsidP="00234461">
      <w:pPr>
        <w:widowControl w:val="0"/>
        <w:tabs>
          <w:tab w:val="left" w:pos="220"/>
          <w:tab w:val="left" w:pos="720"/>
        </w:tabs>
        <w:autoSpaceDE w:val="0"/>
        <w:autoSpaceDN w:val="0"/>
        <w:adjustRightInd w:val="0"/>
        <w:rPr>
          <w:rFonts w:ascii="Times" w:hAnsi="Times" w:cs="Times"/>
          <w:color w:val="000000"/>
          <w:sz w:val="19"/>
          <w:szCs w:val="19"/>
        </w:rPr>
      </w:pPr>
      <w:r w:rsidRPr="00C85C75">
        <w:rPr>
          <w:rFonts w:ascii="Times" w:hAnsi="Times" w:cs="Times"/>
          <w:color w:val="000000"/>
          <w:sz w:val="19"/>
          <w:szCs w:val="19"/>
        </w:rPr>
        <w:t xml:space="preserve">Encourage your teenager to participate in normal adolescent life as she feels able. Grieving takes enormous energy, so your child may need to slow down a bit while she works on her grief. However, it’s important for her to know that you don’t expect her to take on an adult role now that someone important has died. Let her know you love and accept and support her...just as she is now with all the normal living and loving and learning she has yet to do. </w:t>
      </w:r>
      <w:r w:rsidRPr="00C85C75">
        <w:rPr>
          <w:rFonts w:ascii="MS Mincho" w:eastAsia="MS Mincho" w:hAnsi="MS Mincho" w:cs="MS Mincho"/>
          <w:color w:val="000000"/>
          <w:sz w:val="19"/>
          <w:szCs w:val="19"/>
        </w:rPr>
        <w:t> </w:t>
      </w:r>
    </w:p>
    <w:p w14:paraId="318A8DE6" w14:textId="68F795C9" w:rsidR="00C85C75" w:rsidRDefault="00C85C75">
      <w:pPr>
        <w:spacing w:after="200" w:line="276" w:lineRule="auto"/>
        <w:rPr>
          <w:rFonts w:ascii="Times" w:hAnsi="Times" w:cs="Times"/>
          <w:color w:val="000000"/>
          <w:sz w:val="20"/>
          <w:szCs w:val="20"/>
        </w:rPr>
      </w:pPr>
      <w:r>
        <w:rPr>
          <w:rFonts w:ascii="Times" w:hAnsi="Times" w:cs="Times"/>
          <w:color w:val="000000"/>
          <w:sz w:val="20"/>
          <w:szCs w:val="20"/>
        </w:rPr>
        <w:br w:type="page"/>
      </w:r>
    </w:p>
    <w:p w14:paraId="702C443F" w14:textId="3B0902EB" w:rsidR="003864FA" w:rsidRPr="0055015A" w:rsidRDefault="003864FA" w:rsidP="00047E7A">
      <w:pPr>
        <w:pStyle w:val="Heading1"/>
      </w:pPr>
      <w:bookmarkStart w:id="49" w:name="_Toc10804840"/>
      <w:r>
        <w:lastRenderedPageBreak/>
        <w:t>What to Say to Grieving Students</w:t>
      </w:r>
      <w:bookmarkEnd w:id="49"/>
      <w:r>
        <w:t xml:space="preserve"> </w:t>
      </w:r>
    </w:p>
    <w:p w14:paraId="63C1B9AD" w14:textId="77777777" w:rsidR="0055015A" w:rsidRDefault="0055015A" w:rsidP="003864FA">
      <w:pPr>
        <w:widowControl w:val="0"/>
        <w:autoSpaceDE w:val="0"/>
        <w:autoSpaceDN w:val="0"/>
        <w:adjustRightInd w:val="0"/>
        <w:spacing w:after="240" w:line="360" w:lineRule="atLeast"/>
        <w:rPr>
          <w:rFonts w:ascii="Times" w:hAnsi="Times" w:cs="Times"/>
          <w:color w:val="000000"/>
          <w:sz w:val="24"/>
          <w:szCs w:val="24"/>
        </w:rPr>
      </w:pPr>
    </w:p>
    <w:p w14:paraId="07182BE7" w14:textId="77777777" w:rsidR="0055015A" w:rsidRPr="0055015A" w:rsidRDefault="003864FA" w:rsidP="003864FA">
      <w:pPr>
        <w:widowControl w:val="0"/>
        <w:autoSpaceDE w:val="0"/>
        <w:autoSpaceDN w:val="0"/>
        <w:adjustRightInd w:val="0"/>
        <w:spacing w:after="240" w:line="360" w:lineRule="atLeast"/>
        <w:rPr>
          <w:rFonts w:ascii="MS Mincho" w:eastAsia="MS Mincho" w:hAnsi="MS Mincho" w:cs="MS Mincho"/>
          <w:color w:val="000000"/>
          <w:sz w:val="24"/>
          <w:szCs w:val="24"/>
        </w:rPr>
      </w:pPr>
      <w:r w:rsidRPr="0055015A">
        <w:rPr>
          <w:rFonts w:ascii="Times" w:hAnsi="Times" w:cs="Times"/>
          <w:color w:val="000000"/>
          <w:sz w:val="24"/>
          <w:szCs w:val="24"/>
        </w:rPr>
        <w:t xml:space="preserve">“I’m sorry that your mother died.” </w:t>
      </w:r>
      <w:r w:rsidRPr="0055015A">
        <w:rPr>
          <w:rFonts w:ascii="MS Mincho" w:eastAsia="MS Mincho" w:hAnsi="MS Mincho" w:cs="MS Mincho"/>
          <w:color w:val="000000"/>
          <w:sz w:val="24"/>
          <w:szCs w:val="24"/>
        </w:rPr>
        <w:t>  </w:t>
      </w:r>
    </w:p>
    <w:p w14:paraId="0027EE93" w14:textId="77777777" w:rsidR="0055015A" w:rsidRPr="0055015A" w:rsidRDefault="003864FA" w:rsidP="003864FA">
      <w:pPr>
        <w:widowControl w:val="0"/>
        <w:autoSpaceDE w:val="0"/>
        <w:autoSpaceDN w:val="0"/>
        <w:adjustRightInd w:val="0"/>
        <w:spacing w:after="240" w:line="360" w:lineRule="atLeast"/>
        <w:rPr>
          <w:rFonts w:ascii="MS Mincho" w:eastAsia="MS Mincho" w:hAnsi="MS Mincho" w:cs="MS Mincho"/>
          <w:color w:val="000000"/>
          <w:sz w:val="24"/>
          <w:szCs w:val="24"/>
        </w:rPr>
      </w:pPr>
      <w:r w:rsidRPr="0055015A">
        <w:rPr>
          <w:rFonts w:ascii="Times" w:hAnsi="Times" w:cs="Times"/>
          <w:color w:val="000000"/>
          <w:sz w:val="24"/>
          <w:szCs w:val="24"/>
        </w:rPr>
        <w:t xml:space="preserve">“I’m available at lunch (be specific) if you want to talk or shoot some baskets.” </w:t>
      </w:r>
      <w:r w:rsidRPr="0055015A">
        <w:rPr>
          <w:rFonts w:ascii="MS Mincho" w:eastAsia="MS Mincho" w:hAnsi="MS Mincho" w:cs="MS Mincho"/>
          <w:color w:val="000000"/>
          <w:sz w:val="24"/>
          <w:szCs w:val="24"/>
        </w:rPr>
        <w:t> </w:t>
      </w:r>
    </w:p>
    <w:p w14:paraId="6D432131" w14:textId="16F83C32" w:rsidR="003864FA" w:rsidRPr="0055015A" w:rsidRDefault="003864FA" w:rsidP="003864FA">
      <w:pPr>
        <w:widowControl w:val="0"/>
        <w:autoSpaceDE w:val="0"/>
        <w:autoSpaceDN w:val="0"/>
        <w:adjustRightInd w:val="0"/>
        <w:spacing w:after="240" w:line="360" w:lineRule="atLeast"/>
        <w:rPr>
          <w:rFonts w:ascii="Times" w:hAnsi="Times" w:cs="Times"/>
          <w:color w:val="000000"/>
          <w:sz w:val="24"/>
          <w:szCs w:val="24"/>
        </w:rPr>
      </w:pPr>
      <w:r w:rsidRPr="0055015A">
        <w:rPr>
          <w:rFonts w:ascii="Times" w:hAnsi="Times" w:cs="Times"/>
          <w:color w:val="000000"/>
          <w:sz w:val="24"/>
          <w:szCs w:val="24"/>
        </w:rPr>
        <w:t xml:space="preserve">“Let’s talk about what would make you feel more comfortable in class.” Some ideas might be: </w:t>
      </w:r>
    </w:p>
    <w:p w14:paraId="435D3BD4" w14:textId="2F09A2A7" w:rsidR="003864FA" w:rsidRPr="0055015A" w:rsidRDefault="003864FA" w:rsidP="008A3103">
      <w:pPr>
        <w:pStyle w:val="ListParagraph"/>
        <w:widowControl w:val="0"/>
        <w:numPr>
          <w:ilvl w:val="0"/>
          <w:numId w:val="37"/>
        </w:numPr>
        <w:tabs>
          <w:tab w:val="left" w:pos="220"/>
          <w:tab w:val="left" w:pos="720"/>
        </w:tabs>
        <w:autoSpaceDE w:val="0"/>
        <w:autoSpaceDN w:val="0"/>
        <w:adjustRightInd w:val="0"/>
        <w:spacing w:after="240" w:line="360" w:lineRule="atLeast"/>
        <w:rPr>
          <w:rFonts w:ascii="Times" w:hAnsi="Times" w:cs="Times"/>
          <w:color w:val="000000"/>
          <w:sz w:val="24"/>
          <w:szCs w:val="24"/>
        </w:rPr>
      </w:pPr>
      <w:r w:rsidRPr="0055015A">
        <w:rPr>
          <w:rFonts w:ascii="Times" w:hAnsi="Times" w:cs="Times"/>
          <w:color w:val="000000"/>
          <w:sz w:val="24"/>
          <w:szCs w:val="24"/>
        </w:rPr>
        <w:t xml:space="preserve">Homework issues </w:t>
      </w:r>
      <w:r w:rsidRPr="0055015A">
        <w:rPr>
          <w:rFonts w:ascii="MS Mincho" w:eastAsia="MS Mincho" w:hAnsi="MS Mincho" w:cs="MS Mincho"/>
          <w:color w:val="000000"/>
          <w:sz w:val="24"/>
          <w:szCs w:val="24"/>
        </w:rPr>
        <w:t> </w:t>
      </w:r>
    </w:p>
    <w:p w14:paraId="6ACD0490" w14:textId="13A3C5A6" w:rsidR="003864FA" w:rsidRPr="0055015A" w:rsidRDefault="003864FA" w:rsidP="008A3103">
      <w:pPr>
        <w:pStyle w:val="ListParagraph"/>
        <w:widowControl w:val="0"/>
        <w:numPr>
          <w:ilvl w:val="0"/>
          <w:numId w:val="37"/>
        </w:numPr>
        <w:tabs>
          <w:tab w:val="left" w:pos="220"/>
          <w:tab w:val="left" w:pos="720"/>
        </w:tabs>
        <w:autoSpaceDE w:val="0"/>
        <w:autoSpaceDN w:val="0"/>
        <w:adjustRightInd w:val="0"/>
        <w:spacing w:after="240" w:line="360" w:lineRule="atLeast"/>
        <w:rPr>
          <w:rFonts w:ascii="Times" w:hAnsi="Times" w:cs="Times"/>
          <w:color w:val="000000"/>
          <w:sz w:val="24"/>
          <w:szCs w:val="24"/>
        </w:rPr>
      </w:pPr>
      <w:r w:rsidRPr="0055015A">
        <w:rPr>
          <w:rFonts w:ascii="Times" w:hAnsi="Times" w:cs="Times"/>
          <w:color w:val="000000"/>
          <w:sz w:val="24"/>
          <w:szCs w:val="24"/>
        </w:rPr>
        <w:t xml:space="preserve">Being able to leave class when needed </w:t>
      </w:r>
      <w:r w:rsidRPr="0055015A">
        <w:rPr>
          <w:rFonts w:ascii="MS Mincho" w:eastAsia="MS Mincho" w:hAnsi="MS Mincho" w:cs="MS Mincho"/>
          <w:color w:val="000000"/>
          <w:sz w:val="24"/>
          <w:szCs w:val="24"/>
        </w:rPr>
        <w:t> </w:t>
      </w:r>
      <w:r w:rsidRPr="0055015A">
        <w:rPr>
          <w:rFonts w:ascii="Times" w:hAnsi="Times" w:cs="Times"/>
          <w:color w:val="000000"/>
          <w:sz w:val="24"/>
          <w:szCs w:val="24"/>
        </w:rPr>
        <w:t xml:space="preserve">Having a journal or drawing paper for times the student can’t concentrate </w:t>
      </w:r>
      <w:r w:rsidRPr="0055015A">
        <w:rPr>
          <w:rFonts w:ascii="MS Mincho" w:eastAsia="MS Mincho" w:hAnsi="MS Mincho" w:cs="MS Mincho"/>
          <w:color w:val="000000"/>
          <w:sz w:val="24"/>
          <w:szCs w:val="24"/>
        </w:rPr>
        <w:t> </w:t>
      </w:r>
    </w:p>
    <w:p w14:paraId="5634EC44" w14:textId="77777777" w:rsidR="003864FA" w:rsidRPr="0055015A" w:rsidRDefault="003864FA" w:rsidP="003864FA">
      <w:pPr>
        <w:widowControl w:val="0"/>
        <w:autoSpaceDE w:val="0"/>
        <w:autoSpaceDN w:val="0"/>
        <w:adjustRightInd w:val="0"/>
        <w:spacing w:after="240" w:line="360" w:lineRule="atLeast"/>
        <w:rPr>
          <w:rFonts w:ascii="Times" w:hAnsi="Times" w:cs="Times"/>
          <w:color w:val="000000"/>
          <w:sz w:val="24"/>
          <w:szCs w:val="24"/>
        </w:rPr>
      </w:pPr>
      <w:r w:rsidRPr="0055015A">
        <w:rPr>
          <w:rFonts w:ascii="Times" w:hAnsi="Times" w:cs="Times"/>
          <w:color w:val="000000"/>
          <w:sz w:val="24"/>
          <w:szCs w:val="24"/>
        </w:rPr>
        <w:t xml:space="preserve">“I care about you.” </w:t>
      </w:r>
    </w:p>
    <w:p w14:paraId="4758D288" w14:textId="77777777" w:rsidR="003864FA" w:rsidRPr="0055015A" w:rsidRDefault="003864FA" w:rsidP="003864FA">
      <w:pPr>
        <w:widowControl w:val="0"/>
        <w:autoSpaceDE w:val="0"/>
        <w:autoSpaceDN w:val="0"/>
        <w:adjustRightInd w:val="0"/>
        <w:spacing w:after="240" w:line="360" w:lineRule="atLeast"/>
        <w:rPr>
          <w:rFonts w:ascii="Times" w:hAnsi="Times" w:cs="Times"/>
          <w:color w:val="000000"/>
          <w:sz w:val="24"/>
          <w:szCs w:val="24"/>
        </w:rPr>
      </w:pPr>
      <w:r w:rsidRPr="0055015A">
        <w:rPr>
          <w:rFonts w:ascii="Times" w:hAnsi="Times" w:cs="Times"/>
          <w:color w:val="000000"/>
          <w:sz w:val="24"/>
          <w:szCs w:val="24"/>
        </w:rPr>
        <w:t xml:space="preserve">“I am aware that today is your birthday/your mother’s birthday/Mother’s Day/the anniversary of the day your mother died. I’m thinking about you.” </w:t>
      </w:r>
    </w:p>
    <w:p w14:paraId="35917F7A" w14:textId="77777777" w:rsidR="003864FA" w:rsidRPr="0055015A" w:rsidRDefault="003864FA" w:rsidP="003864FA">
      <w:pPr>
        <w:widowControl w:val="0"/>
        <w:autoSpaceDE w:val="0"/>
        <w:autoSpaceDN w:val="0"/>
        <w:adjustRightInd w:val="0"/>
        <w:spacing w:after="240" w:line="360" w:lineRule="atLeast"/>
        <w:rPr>
          <w:rFonts w:ascii="Times" w:hAnsi="Times" w:cs="Times"/>
          <w:color w:val="000000"/>
          <w:sz w:val="24"/>
          <w:szCs w:val="24"/>
        </w:rPr>
      </w:pPr>
      <w:r w:rsidRPr="0055015A">
        <w:rPr>
          <w:rFonts w:ascii="Times" w:hAnsi="Times" w:cs="Times"/>
          <w:color w:val="000000"/>
          <w:sz w:val="24"/>
          <w:szCs w:val="24"/>
        </w:rPr>
        <w:t xml:space="preserve">“When is your basketball game? Maybe I can stop by and watch you play” </w:t>
      </w:r>
    </w:p>
    <w:p w14:paraId="29D43D85" w14:textId="77777777" w:rsidR="003864FA" w:rsidRPr="0055015A" w:rsidRDefault="003864FA" w:rsidP="003864FA">
      <w:pPr>
        <w:widowControl w:val="0"/>
        <w:autoSpaceDE w:val="0"/>
        <w:autoSpaceDN w:val="0"/>
        <w:adjustRightInd w:val="0"/>
        <w:spacing w:after="240" w:line="340" w:lineRule="atLeast"/>
        <w:rPr>
          <w:rFonts w:ascii="Times" w:hAnsi="Times" w:cs="Times"/>
          <w:color w:val="000000"/>
          <w:sz w:val="24"/>
          <w:szCs w:val="24"/>
        </w:rPr>
      </w:pPr>
      <w:r w:rsidRPr="0055015A">
        <w:rPr>
          <w:rFonts w:ascii="Times" w:hAnsi="Times" w:cs="Times"/>
          <w:b/>
          <w:bCs/>
          <w:color w:val="000000"/>
          <w:sz w:val="24"/>
          <w:szCs w:val="24"/>
        </w:rPr>
        <w:t xml:space="preserve">Other Students or Teachers </w:t>
      </w:r>
    </w:p>
    <w:p w14:paraId="4E48D4C2" w14:textId="77777777" w:rsidR="003864FA" w:rsidRPr="0055015A" w:rsidRDefault="003864FA" w:rsidP="008A3103">
      <w:pPr>
        <w:widowControl w:val="0"/>
        <w:numPr>
          <w:ilvl w:val="0"/>
          <w:numId w:val="36"/>
        </w:numPr>
        <w:tabs>
          <w:tab w:val="left" w:pos="220"/>
          <w:tab w:val="left" w:pos="720"/>
        </w:tabs>
        <w:autoSpaceDE w:val="0"/>
        <w:autoSpaceDN w:val="0"/>
        <w:adjustRightInd w:val="0"/>
        <w:spacing w:after="240" w:line="340" w:lineRule="atLeast"/>
        <w:ind w:hanging="720"/>
        <w:rPr>
          <w:rFonts w:ascii="Times" w:hAnsi="Times" w:cs="Times"/>
          <w:color w:val="000000"/>
          <w:sz w:val="24"/>
          <w:szCs w:val="24"/>
        </w:rPr>
      </w:pPr>
      <w:r w:rsidRPr="0055015A">
        <w:rPr>
          <w:rFonts w:ascii="Times" w:hAnsi="Times" w:cs="Times"/>
          <w:color w:val="000000"/>
          <w:kern w:val="1"/>
          <w:sz w:val="24"/>
          <w:szCs w:val="24"/>
        </w:rPr>
        <w:tab/>
      </w:r>
      <w:r w:rsidRPr="0055015A">
        <w:rPr>
          <w:rFonts w:ascii="Times" w:hAnsi="Times" w:cs="Times"/>
          <w:color w:val="000000"/>
          <w:kern w:val="1"/>
          <w:sz w:val="24"/>
          <w:szCs w:val="24"/>
        </w:rPr>
        <w:tab/>
      </w:r>
      <w:r w:rsidRPr="0055015A">
        <w:rPr>
          <w:rFonts w:ascii="Times" w:hAnsi="Times" w:cs="Times"/>
          <w:color w:val="000000"/>
          <w:sz w:val="24"/>
          <w:szCs w:val="24"/>
        </w:rPr>
        <w:t xml:space="preserve"> “I can’t know how you feel, but I want to.” </w:t>
      </w:r>
      <w:r w:rsidRPr="0055015A">
        <w:rPr>
          <w:rFonts w:ascii="MS Mincho" w:eastAsia="MS Mincho" w:hAnsi="MS Mincho" w:cs="MS Mincho"/>
          <w:color w:val="000000"/>
          <w:sz w:val="24"/>
          <w:szCs w:val="24"/>
        </w:rPr>
        <w:t> </w:t>
      </w:r>
    </w:p>
    <w:p w14:paraId="5B16EE37" w14:textId="77777777" w:rsidR="003864FA" w:rsidRPr="0055015A" w:rsidRDefault="003864FA" w:rsidP="008A3103">
      <w:pPr>
        <w:widowControl w:val="0"/>
        <w:numPr>
          <w:ilvl w:val="0"/>
          <w:numId w:val="36"/>
        </w:numPr>
        <w:tabs>
          <w:tab w:val="left" w:pos="220"/>
          <w:tab w:val="left" w:pos="720"/>
        </w:tabs>
        <w:autoSpaceDE w:val="0"/>
        <w:autoSpaceDN w:val="0"/>
        <w:adjustRightInd w:val="0"/>
        <w:spacing w:after="240" w:line="340" w:lineRule="atLeast"/>
        <w:ind w:hanging="720"/>
        <w:rPr>
          <w:rFonts w:ascii="Times" w:hAnsi="Times" w:cs="Times"/>
          <w:color w:val="000000"/>
          <w:sz w:val="24"/>
          <w:szCs w:val="24"/>
        </w:rPr>
      </w:pPr>
      <w:r w:rsidRPr="0055015A">
        <w:rPr>
          <w:rFonts w:ascii="Times" w:hAnsi="Times" w:cs="Times"/>
          <w:color w:val="000000"/>
          <w:kern w:val="1"/>
          <w:sz w:val="24"/>
          <w:szCs w:val="24"/>
        </w:rPr>
        <w:tab/>
      </w:r>
      <w:r w:rsidRPr="0055015A">
        <w:rPr>
          <w:rFonts w:ascii="Times" w:hAnsi="Times" w:cs="Times"/>
          <w:color w:val="000000"/>
          <w:kern w:val="1"/>
          <w:sz w:val="24"/>
          <w:szCs w:val="24"/>
        </w:rPr>
        <w:tab/>
      </w:r>
      <w:r w:rsidRPr="0055015A">
        <w:rPr>
          <w:rFonts w:ascii="Times" w:hAnsi="Times" w:cs="Times"/>
          <w:color w:val="000000"/>
          <w:sz w:val="24"/>
          <w:szCs w:val="24"/>
        </w:rPr>
        <w:t xml:space="preserve"> “I can’t know how you feel, but my Grandfather died (share).” </w:t>
      </w:r>
      <w:r w:rsidRPr="0055015A">
        <w:rPr>
          <w:rFonts w:ascii="MS Mincho" w:eastAsia="MS Mincho" w:hAnsi="MS Mincho" w:cs="MS Mincho"/>
          <w:color w:val="000000"/>
          <w:sz w:val="24"/>
          <w:szCs w:val="24"/>
        </w:rPr>
        <w:t> </w:t>
      </w:r>
    </w:p>
    <w:p w14:paraId="19BDA8B9" w14:textId="77777777" w:rsidR="003864FA" w:rsidRPr="0055015A" w:rsidRDefault="003864FA" w:rsidP="008A3103">
      <w:pPr>
        <w:widowControl w:val="0"/>
        <w:numPr>
          <w:ilvl w:val="0"/>
          <w:numId w:val="36"/>
        </w:numPr>
        <w:tabs>
          <w:tab w:val="left" w:pos="220"/>
          <w:tab w:val="left" w:pos="720"/>
        </w:tabs>
        <w:autoSpaceDE w:val="0"/>
        <w:autoSpaceDN w:val="0"/>
        <w:adjustRightInd w:val="0"/>
        <w:spacing w:after="240" w:line="340" w:lineRule="atLeast"/>
        <w:ind w:hanging="720"/>
        <w:rPr>
          <w:rFonts w:ascii="Times" w:hAnsi="Times" w:cs="Times"/>
          <w:color w:val="000000"/>
          <w:sz w:val="24"/>
          <w:szCs w:val="24"/>
        </w:rPr>
      </w:pPr>
      <w:r w:rsidRPr="0055015A">
        <w:rPr>
          <w:rFonts w:ascii="Times" w:hAnsi="Times" w:cs="Times"/>
          <w:color w:val="000000"/>
          <w:kern w:val="1"/>
          <w:sz w:val="24"/>
          <w:szCs w:val="24"/>
        </w:rPr>
        <w:tab/>
      </w:r>
      <w:r w:rsidRPr="0055015A">
        <w:rPr>
          <w:rFonts w:ascii="Times" w:hAnsi="Times" w:cs="Times"/>
          <w:color w:val="000000"/>
          <w:kern w:val="1"/>
          <w:sz w:val="24"/>
          <w:szCs w:val="24"/>
        </w:rPr>
        <w:tab/>
      </w:r>
      <w:r w:rsidRPr="0055015A">
        <w:rPr>
          <w:rFonts w:ascii="Times" w:hAnsi="Times" w:cs="Times"/>
          <w:color w:val="000000"/>
          <w:sz w:val="24"/>
          <w:szCs w:val="24"/>
        </w:rPr>
        <w:t xml:space="preserve"> “If you want to talk, I want to listen. If you don’t want to talk, I’ll hang out with you.” </w:t>
      </w:r>
      <w:r w:rsidRPr="0055015A">
        <w:rPr>
          <w:rFonts w:ascii="MS Mincho" w:eastAsia="MS Mincho" w:hAnsi="MS Mincho" w:cs="MS Mincho"/>
          <w:color w:val="000000"/>
          <w:sz w:val="24"/>
          <w:szCs w:val="24"/>
        </w:rPr>
        <w:t> </w:t>
      </w:r>
    </w:p>
    <w:p w14:paraId="1BFE7489" w14:textId="10DFB9A6" w:rsidR="003864FA" w:rsidRPr="0055015A" w:rsidRDefault="003864FA" w:rsidP="008A3103">
      <w:pPr>
        <w:widowControl w:val="0"/>
        <w:numPr>
          <w:ilvl w:val="0"/>
          <w:numId w:val="36"/>
        </w:numPr>
        <w:tabs>
          <w:tab w:val="left" w:pos="220"/>
          <w:tab w:val="left" w:pos="720"/>
        </w:tabs>
        <w:autoSpaceDE w:val="0"/>
        <w:autoSpaceDN w:val="0"/>
        <w:adjustRightInd w:val="0"/>
        <w:spacing w:after="240" w:line="340" w:lineRule="atLeast"/>
        <w:ind w:hanging="720"/>
        <w:rPr>
          <w:rFonts w:ascii="Times" w:hAnsi="Times" w:cs="Times"/>
          <w:color w:val="000000"/>
          <w:sz w:val="24"/>
          <w:szCs w:val="24"/>
        </w:rPr>
      </w:pPr>
      <w:r w:rsidRPr="0055015A">
        <w:rPr>
          <w:rFonts w:ascii="Times" w:hAnsi="Times" w:cs="Times"/>
          <w:color w:val="000000"/>
          <w:kern w:val="1"/>
          <w:sz w:val="24"/>
          <w:szCs w:val="24"/>
        </w:rPr>
        <w:tab/>
      </w:r>
      <w:r w:rsidRPr="0055015A">
        <w:rPr>
          <w:rFonts w:ascii="Times" w:hAnsi="Times" w:cs="Times"/>
          <w:color w:val="000000"/>
          <w:kern w:val="1"/>
          <w:sz w:val="24"/>
          <w:szCs w:val="24"/>
        </w:rPr>
        <w:tab/>
      </w:r>
      <w:r w:rsidRPr="0055015A">
        <w:rPr>
          <w:rFonts w:ascii="Times" w:hAnsi="Times" w:cs="Times"/>
          <w:color w:val="000000"/>
          <w:sz w:val="24"/>
          <w:szCs w:val="24"/>
        </w:rPr>
        <w:t xml:space="preserve"> “If you don’t want to talk to other students, I’ll tell them about your mother.” </w:t>
      </w:r>
      <w:r w:rsidRPr="0055015A">
        <w:rPr>
          <w:rFonts w:ascii="MS Mincho" w:eastAsia="MS Mincho" w:hAnsi="MS Mincho" w:cs="MS Mincho"/>
          <w:color w:val="000000"/>
          <w:sz w:val="24"/>
          <w:szCs w:val="24"/>
        </w:rPr>
        <w:t> </w:t>
      </w:r>
      <w:r w:rsidRPr="0055015A">
        <w:rPr>
          <w:rFonts w:ascii="Times" w:hAnsi="Times" w:cs="Times"/>
          <w:color w:val="000000"/>
          <w:sz w:val="24"/>
          <w:szCs w:val="24"/>
        </w:rPr>
        <w:t xml:space="preserve">“I’d like to do something with you on Saturday. We can sit and talk about your Mom if you’d like, or we can go roller skating at the mall – both is O.K.” </w:t>
      </w:r>
      <w:r w:rsidRPr="0055015A">
        <w:rPr>
          <w:rFonts w:ascii="MS Mincho" w:eastAsia="MS Mincho" w:hAnsi="MS Mincho" w:cs="MS Mincho"/>
          <w:color w:val="000000"/>
          <w:sz w:val="24"/>
          <w:szCs w:val="24"/>
        </w:rPr>
        <w:t> </w:t>
      </w:r>
      <w:r w:rsidRPr="0055015A">
        <w:rPr>
          <w:rFonts w:ascii="Times" w:hAnsi="Times" w:cs="Times"/>
          <w:color w:val="000000"/>
          <w:sz w:val="24"/>
          <w:szCs w:val="24"/>
        </w:rPr>
        <w:t xml:space="preserve">“Do you want a hug?” </w:t>
      </w:r>
      <w:r w:rsidRPr="0055015A">
        <w:rPr>
          <w:rFonts w:ascii="MS Mincho" w:eastAsia="MS Mincho" w:hAnsi="MS Mincho" w:cs="MS Mincho"/>
          <w:color w:val="000000"/>
          <w:sz w:val="24"/>
          <w:szCs w:val="24"/>
        </w:rPr>
        <w:t> </w:t>
      </w:r>
      <w:r w:rsidRPr="0055015A">
        <w:rPr>
          <w:rFonts w:ascii="Times" w:hAnsi="Times" w:cs="Times"/>
          <w:color w:val="000000"/>
          <w:sz w:val="24"/>
          <w:szCs w:val="24"/>
        </w:rPr>
        <w:t xml:space="preserve">“Show me her pictures.” </w:t>
      </w:r>
      <w:r w:rsidRPr="0055015A">
        <w:rPr>
          <w:rFonts w:ascii="Times" w:hAnsi="Times" w:cs="Times"/>
          <w:i/>
          <w:iCs/>
          <w:color w:val="000000"/>
          <w:sz w:val="24"/>
          <w:szCs w:val="24"/>
        </w:rPr>
        <w:t>(Don’t forget to contin</w:t>
      </w:r>
      <w:r w:rsidR="000E6E9C">
        <w:rPr>
          <w:rFonts w:ascii="Times" w:hAnsi="Times" w:cs="Times"/>
          <w:i/>
          <w:iCs/>
          <w:color w:val="000000"/>
          <w:sz w:val="24"/>
          <w:szCs w:val="24"/>
        </w:rPr>
        <w:t>ue to joke and crack</w:t>
      </w:r>
      <w:r w:rsidRPr="0055015A">
        <w:rPr>
          <w:rFonts w:ascii="Times" w:hAnsi="Times" w:cs="Times"/>
          <w:i/>
          <w:iCs/>
          <w:color w:val="000000"/>
          <w:sz w:val="24"/>
          <w:szCs w:val="24"/>
        </w:rPr>
        <w:t xml:space="preserve">up. Laughter is food to help us endure.) </w:t>
      </w:r>
      <w:r w:rsidRPr="0055015A">
        <w:rPr>
          <w:rFonts w:ascii="MS Mincho" w:eastAsia="MS Mincho" w:hAnsi="MS Mincho" w:cs="MS Mincho"/>
          <w:color w:val="000000"/>
          <w:sz w:val="24"/>
          <w:szCs w:val="24"/>
        </w:rPr>
        <w:t> </w:t>
      </w:r>
    </w:p>
    <w:p w14:paraId="0BC96F82" w14:textId="77777777" w:rsidR="003864FA" w:rsidRPr="0055015A" w:rsidRDefault="003864FA" w:rsidP="003864FA">
      <w:pPr>
        <w:widowControl w:val="0"/>
        <w:autoSpaceDE w:val="0"/>
        <w:autoSpaceDN w:val="0"/>
        <w:adjustRightInd w:val="0"/>
        <w:spacing w:after="240" w:line="280" w:lineRule="atLeast"/>
        <w:rPr>
          <w:rFonts w:ascii="Times" w:hAnsi="Times" w:cs="Times"/>
          <w:color w:val="000000"/>
          <w:sz w:val="24"/>
          <w:szCs w:val="24"/>
        </w:rPr>
      </w:pPr>
    </w:p>
    <w:p w14:paraId="49C7897F" w14:textId="77777777" w:rsidR="003864FA" w:rsidRPr="0055015A" w:rsidRDefault="003864FA" w:rsidP="003864FA">
      <w:pPr>
        <w:widowControl w:val="0"/>
        <w:autoSpaceDE w:val="0"/>
        <w:autoSpaceDN w:val="0"/>
        <w:adjustRightInd w:val="0"/>
        <w:spacing w:after="240" w:line="340" w:lineRule="atLeast"/>
        <w:rPr>
          <w:rFonts w:ascii="Times" w:hAnsi="Times" w:cs="Times"/>
          <w:color w:val="000000"/>
          <w:sz w:val="24"/>
          <w:szCs w:val="24"/>
        </w:rPr>
      </w:pPr>
      <w:r w:rsidRPr="0055015A">
        <w:rPr>
          <w:rFonts w:ascii="Times" w:hAnsi="Times" w:cs="Times"/>
          <w:i/>
          <w:iCs/>
          <w:color w:val="000000"/>
          <w:sz w:val="24"/>
          <w:szCs w:val="24"/>
        </w:rPr>
        <w:t xml:space="preserve">Pikes Peak Hospice </w:t>
      </w:r>
    </w:p>
    <w:p w14:paraId="7D3A2E89" w14:textId="455881F6" w:rsidR="008A3103" w:rsidRDefault="008351AF">
      <w:pPr>
        <w:spacing w:after="200" w:line="276" w:lineRule="auto"/>
        <w:rPr>
          <w:rFonts w:ascii="Times" w:hAnsi="Times" w:cs="Times"/>
          <w:color w:val="000000"/>
          <w:sz w:val="24"/>
          <w:szCs w:val="24"/>
        </w:rPr>
      </w:pPr>
      <w:r>
        <w:rPr>
          <w:rFonts w:ascii="Times" w:hAnsi="Times" w:cs="Times"/>
          <w:color w:val="000000"/>
          <w:sz w:val="24"/>
          <w:szCs w:val="24"/>
        </w:rPr>
        <w:br w:type="page"/>
      </w:r>
    </w:p>
    <w:p w14:paraId="19FC83EF" w14:textId="083AF860" w:rsidR="008351AF" w:rsidRDefault="008A3103" w:rsidP="00422841">
      <w:pPr>
        <w:pStyle w:val="Heading1"/>
      </w:pPr>
      <w:bookmarkStart w:id="50" w:name="_Toc10804841"/>
      <w:r>
        <w:lastRenderedPageBreak/>
        <w:t>Helpful Websites</w:t>
      </w:r>
      <w:bookmarkEnd w:id="50"/>
    </w:p>
    <w:p w14:paraId="315151A7" w14:textId="77777777" w:rsidR="00422841" w:rsidRDefault="00422841" w:rsidP="00422841"/>
    <w:p w14:paraId="17B63D40" w14:textId="77777777" w:rsidR="00422841" w:rsidRPr="00422841" w:rsidRDefault="00422841" w:rsidP="00422841"/>
    <w:p w14:paraId="3129FA13" w14:textId="77777777" w:rsidR="00422841" w:rsidRDefault="009C6BD5" w:rsidP="00422841">
      <w:pPr>
        <w:pStyle w:val="ListParagraph"/>
        <w:numPr>
          <w:ilvl w:val="0"/>
          <w:numId w:val="40"/>
        </w:numPr>
      </w:pPr>
      <w:hyperlink r:id="rId31" w:history="1">
        <w:r w:rsidR="00422841" w:rsidRPr="00D42768">
          <w:rPr>
            <w:rStyle w:val="Hyperlink"/>
          </w:rPr>
          <w:t>https://grievingstudents.org/</w:t>
        </w:r>
      </w:hyperlink>
    </w:p>
    <w:p w14:paraId="2E3CA122" w14:textId="4C28EE58" w:rsidR="008A3103" w:rsidRDefault="009C6BD5" w:rsidP="008A3103">
      <w:pPr>
        <w:pStyle w:val="ListParagraph"/>
        <w:numPr>
          <w:ilvl w:val="0"/>
          <w:numId w:val="40"/>
        </w:numPr>
      </w:pPr>
      <w:hyperlink r:id="rId32" w:history="1">
        <w:r w:rsidR="00FD47AB" w:rsidRPr="00D42768">
          <w:rPr>
            <w:rStyle w:val="Hyperlink"/>
          </w:rPr>
          <w:t>https://www.sesamestreet.org/toolkits/grief</w:t>
        </w:r>
      </w:hyperlink>
    </w:p>
    <w:p w14:paraId="560D3E6E" w14:textId="099A2529" w:rsidR="005B0657" w:rsidRDefault="009C6BD5" w:rsidP="008A3103">
      <w:pPr>
        <w:pStyle w:val="ListParagraph"/>
        <w:numPr>
          <w:ilvl w:val="0"/>
          <w:numId w:val="40"/>
        </w:numPr>
      </w:pPr>
      <w:hyperlink r:id="rId33" w:history="1">
        <w:r w:rsidR="00F86AAD" w:rsidRPr="00D42768">
          <w:rPr>
            <w:rStyle w:val="Hyperlink"/>
          </w:rPr>
          <w:t>https://childrengrieve.org/resources/10-ways-to-help-a-grieving-child</w:t>
        </w:r>
      </w:hyperlink>
    </w:p>
    <w:p w14:paraId="5C5D66EC" w14:textId="6A8DD39C" w:rsidR="00F86AAD" w:rsidRDefault="009C6BD5" w:rsidP="008A3103">
      <w:pPr>
        <w:pStyle w:val="ListParagraph"/>
        <w:numPr>
          <w:ilvl w:val="0"/>
          <w:numId w:val="40"/>
        </w:numPr>
      </w:pPr>
      <w:hyperlink r:id="rId34" w:history="1">
        <w:r w:rsidR="00471169" w:rsidRPr="00D42768">
          <w:rPr>
            <w:rStyle w:val="Hyperlink"/>
          </w:rPr>
          <w:t>http://grievingchildren.org/wp-content/uploads/2012/10/Should-Your-Child-Attend-the-Funeral-or-Memorial-Service.pdf</w:t>
        </w:r>
      </w:hyperlink>
    </w:p>
    <w:p w14:paraId="5E281FE3" w14:textId="5313953E" w:rsidR="00FD47AB" w:rsidRDefault="009C6BD5" w:rsidP="008A3103">
      <w:pPr>
        <w:pStyle w:val="ListParagraph"/>
        <w:numPr>
          <w:ilvl w:val="0"/>
          <w:numId w:val="40"/>
        </w:numPr>
      </w:pPr>
      <w:hyperlink r:id="rId35" w:history="1">
        <w:r w:rsidR="00422841" w:rsidRPr="00D42768">
          <w:rPr>
            <w:rStyle w:val="Hyperlink"/>
          </w:rPr>
          <w:t>http://teacher.scholastic.com/professional/bruceperry/child_loss.htm</w:t>
        </w:r>
      </w:hyperlink>
    </w:p>
    <w:p w14:paraId="2FB403C6" w14:textId="77777777" w:rsidR="00422841" w:rsidRDefault="00422841" w:rsidP="00422841">
      <w:pPr>
        <w:pStyle w:val="ListParagraph"/>
      </w:pPr>
    </w:p>
    <w:p w14:paraId="059A36F5" w14:textId="77777777" w:rsidR="008A3103" w:rsidRDefault="008A3103">
      <w:pPr>
        <w:spacing w:after="200" w:line="276" w:lineRule="auto"/>
        <w:rPr>
          <w:rFonts w:ascii="Times" w:hAnsi="Times" w:cs="Times"/>
          <w:color w:val="000000"/>
          <w:sz w:val="24"/>
          <w:szCs w:val="24"/>
        </w:rPr>
      </w:pPr>
    </w:p>
    <w:p w14:paraId="5CBAD7DB" w14:textId="77777777" w:rsidR="008A3103" w:rsidRDefault="008A3103">
      <w:pPr>
        <w:spacing w:after="200" w:line="276" w:lineRule="auto"/>
        <w:rPr>
          <w:rFonts w:ascii="Times" w:hAnsi="Times" w:cs="Times"/>
          <w:color w:val="000000"/>
          <w:sz w:val="24"/>
          <w:szCs w:val="24"/>
        </w:rPr>
      </w:pPr>
    </w:p>
    <w:p w14:paraId="075E1888" w14:textId="429AB155" w:rsidR="008A3103" w:rsidRDefault="008A3103">
      <w:pPr>
        <w:spacing w:after="200" w:line="276" w:lineRule="auto"/>
        <w:rPr>
          <w:rFonts w:ascii="Times" w:hAnsi="Times" w:cs="Times"/>
          <w:color w:val="000000"/>
          <w:sz w:val="24"/>
          <w:szCs w:val="24"/>
        </w:rPr>
      </w:pPr>
      <w:r>
        <w:rPr>
          <w:rFonts w:ascii="Times" w:hAnsi="Times" w:cs="Times"/>
          <w:color w:val="000000"/>
          <w:sz w:val="24"/>
          <w:szCs w:val="24"/>
        </w:rPr>
        <w:br w:type="page"/>
      </w:r>
    </w:p>
    <w:p w14:paraId="4BA6082E" w14:textId="3B949FBB" w:rsidR="006D43CD" w:rsidRDefault="008351AF" w:rsidP="008351AF">
      <w:pPr>
        <w:pStyle w:val="Heading1"/>
      </w:pPr>
      <w:bookmarkStart w:id="51" w:name="_Toc10804842"/>
      <w:r>
        <w:lastRenderedPageBreak/>
        <w:t>Facilitating a Class Discussion</w:t>
      </w:r>
      <w:bookmarkEnd w:id="51"/>
    </w:p>
    <w:p w14:paraId="4FC0ACAA" w14:textId="77777777" w:rsidR="008351AF" w:rsidRDefault="008351AF" w:rsidP="008351AF"/>
    <w:p w14:paraId="2DACC688" w14:textId="4EFE48EA" w:rsidR="008351AF" w:rsidRDefault="008351AF" w:rsidP="008351AF">
      <w:r>
        <w:t xml:space="preserve">After you have read the script to the class, often it is important to allow some class discussion and an opportunity for students to share their thoughts and feelings about the loss. Some students may choose to participate while others may not. It is important to respect the students’ desires while still helping them feel included. It is also important to explain that the school day will continue relatively typically to help provide comfort and stability in this difficult time. Keeping to the schedule allows those that need the stability that option while allowing those that need a break the option to go to the counseling area for a time. It is not meant as a disrespect to the person who died but as a comfort to the class. </w:t>
      </w:r>
    </w:p>
    <w:p w14:paraId="297A2C32" w14:textId="77777777" w:rsidR="008351AF" w:rsidRDefault="008351AF" w:rsidP="008351AF"/>
    <w:p w14:paraId="3CE32A8E" w14:textId="01B849EC" w:rsidR="0008695E" w:rsidRDefault="008351AF" w:rsidP="008351AF">
      <w:r>
        <w:t>“I want to give the class an opportunity to share any thoughts or feelings about STUDENT. Please be respectful and keep your comments as positive as possible.</w:t>
      </w:r>
      <w:r w:rsidR="0008695E">
        <w:t xml:space="preserve"> We can share as a class or you can talk amongst yourself in small groups. How would you like to proceed?”</w:t>
      </w:r>
    </w:p>
    <w:p w14:paraId="15F8A5B9" w14:textId="0BEBB586" w:rsidR="0008695E" w:rsidRDefault="0008695E" w:rsidP="008A3103">
      <w:pPr>
        <w:pStyle w:val="ListParagraph"/>
        <w:numPr>
          <w:ilvl w:val="0"/>
          <w:numId w:val="39"/>
        </w:numPr>
      </w:pPr>
      <w:r>
        <w:t>Allow the class to decide if they want to share as a group or break up into small groups.</w:t>
      </w:r>
    </w:p>
    <w:p w14:paraId="5E36E4F8" w14:textId="77777777" w:rsidR="0008695E" w:rsidRDefault="0008695E" w:rsidP="0008695E"/>
    <w:p w14:paraId="7AFADF6C" w14:textId="055A3091" w:rsidR="0008695E" w:rsidRDefault="0008695E" w:rsidP="0008695E">
      <w:r>
        <w:rPr>
          <w:b/>
        </w:rPr>
        <w:t>Class Discussion</w:t>
      </w:r>
    </w:p>
    <w:p w14:paraId="7005E7BD" w14:textId="27552A09" w:rsidR="0008695E" w:rsidRDefault="0008695E" w:rsidP="008A3103">
      <w:pPr>
        <w:pStyle w:val="ListParagraph"/>
        <w:numPr>
          <w:ilvl w:val="0"/>
          <w:numId w:val="39"/>
        </w:numPr>
      </w:pPr>
      <w:r>
        <w:t>Try to keep the discussion about positive memories of the student without glamorizing the student’s life. This can be tricky. The student who died was not perfect but we also do not want to focus on negative traits. Try to keep the discussion neutral if possible.</w:t>
      </w:r>
    </w:p>
    <w:p w14:paraId="1F916179" w14:textId="027BBD65" w:rsidR="0008695E" w:rsidRDefault="0008695E" w:rsidP="008A3103">
      <w:pPr>
        <w:pStyle w:val="ListParagraph"/>
        <w:numPr>
          <w:ilvl w:val="0"/>
          <w:numId w:val="39"/>
        </w:numPr>
      </w:pPr>
      <w:r>
        <w:t xml:space="preserve">Try to have the students express their own emotions about the situation. Help them name their emotions and validate their feelings. </w:t>
      </w:r>
      <w:r w:rsidR="008A3103">
        <w:t>Do not tell them how they feel.</w:t>
      </w:r>
    </w:p>
    <w:p w14:paraId="0A66CC96" w14:textId="75F05E9F" w:rsidR="00674145" w:rsidRDefault="00674145" w:rsidP="008A3103">
      <w:pPr>
        <w:pStyle w:val="ListParagraph"/>
        <w:numPr>
          <w:ilvl w:val="0"/>
          <w:numId w:val="39"/>
        </w:numPr>
      </w:pPr>
      <w:r>
        <w:t xml:space="preserve">Help the students problem solve how they will manage situations where they will be reminded of the loss of their classmate. </w:t>
      </w:r>
    </w:p>
    <w:p w14:paraId="601D7653" w14:textId="2CD11E30" w:rsidR="008A3103" w:rsidRDefault="008A3103" w:rsidP="008A3103">
      <w:pPr>
        <w:pStyle w:val="ListParagraph"/>
        <w:numPr>
          <w:ilvl w:val="0"/>
          <w:numId w:val="39"/>
        </w:numPr>
      </w:pPr>
      <w:r>
        <w:t>Discuss ways they can support each other during this time; Random Acts of Kindness, share, hugs, etc.</w:t>
      </w:r>
    </w:p>
    <w:p w14:paraId="24C35DC0" w14:textId="57C59D4E" w:rsidR="00674145" w:rsidRDefault="00674145" w:rsidP="008A3103">
      <w:pPr>
        <w:pStyle w:val="ListParagraph"/>
        <w:numPr>
          <w:ilvl w:val="0"/>
          <w:numId w:val="39"/>
        </w:numPr>
      </w:pPr>
      <w:r>
        <w:t xml:space="preserve">Review the Grief Cycle with the students and help them recognize that what they are feeling is normal as well as how this will resolve. </w:t>
      </w:r>
      <w:r w:rsidR="008A3103">
        <w:t>You can project this from your packet or from the school website under counseling.</w:t>
      </w:r>
    </w:p>
    <w:p w14:paraId="7AB0C6FF" w14:textId="095CF918" w:rsidR="00674145" w:rsidRDefault="00674145" w:rsidP="008A3103">
      <w:pPr>
        <w:pStyle w:val="ListParagraph"/>
        <w:numPr>
          <w:ilvl w:val="0"/>
          <w:numId w:val="39"/>
        </w:numPr>
      </w:pPr>
      <w:r>
        <w:t>Keep rumors about the incident/situation to a minimum and keep information to</w:t>
      </w:r>
      <w:r w:rsidR="008A3103">
        <w:t xml:space="preserve"> what was</w:t>
      </w:r>
      <w:r>
        <w:t xml:space="preserve"> provided in the script. </w:t>
      </w:r>
    </w:p>
    <w:p w14:paraId="0A2C16E2" w14:textId="77777777" w:rsidR="0008695E" w:rsidRDefault="0008695E" w:rsidP="008A3103">
      <w:pPr>
        <w:pStyle w:val="ListParagraph"/>
        <w:numPr>
          <w:ilvl w:val="0"/>
          <w:numId w:val="39"/>
        </w:numPr>
      </w:pPr>
      <w:r>
        <w:t xml:space="preserve">As the discussion begins to shift to other topics or thoughts, you will then recognize that it is time to move into the lesson planned for the day. </w:t>
      </w:r>
    </w:p>
    <w:p w14:paraId="59016055" w14:textId="3C8B31C8" w:rsidR="0008695E" w:rsidRPr="0008695E" w:rsidRDefault="0008695E" w:rsidP="0008695E">
      <w:pPr>
        <w:rPr>
          <w:b/>
        </w:rPr>
      </w:pPr>
      <w:r>
        <w:rPr>
          <w:b/>
        </w:rPr>
        <w:t>Small Groups</w:t>
      </w:r>
    </w:p>
    <w:p w14:paraId="7F287489" w14:textId="66BD6208" w:rsidR="0008695E" w:rsidRDefault="0008695E" w:rsidP="008A3103">
      <w:pPr>
        <w:pStyle w:val="ListParagraph"/>
        <w:numPr>
          <w:ilvl w:val="0"/>
          <w:numId w:val="39"/>
        </w:numPr>
      </w:pPr>
      <w:r>
        <w:t>Walk around the room and listen to the discussions. Attempt to steer the discussions</w:t>
      </w:r>
      <w:r w:rsidR="00674145">
        <w:t xml:space="preserve"> to positive memories, feelings about the situation, and how they will manage their emotional responses over the next few days to weeks.</w:t>
      </w:r>
    </w:p>
    <w:p w14:paraId="422D8112" w14:textId="75B7003D" w:rsidR="00674145" w:rsidRDefault="00674145" w:rsidP="008A3103">
      <w:pPr>
        <w:pStyle w:val="ListParagraph"/>
        <w:numPr>
          <w:ilvl w:val="0"/>
          <w:numId w:val="39"/>
        </w:numPr>
      </w:pPr>
      <w:r>
        <w:t xml:space="preserve">Project the Grief Cycle information onto the board or provide it in some way. </w:t>
      </w:r>
    </w:p>
    <w:p w14:paraId="47BB40F0" w14:textId="4F37F1D9" w:rsidR="00674145" w:rsidRDefault="00674145" w:rsidP="008A3103">
      <w:pPr>
        <w:pStyle w:val="ListParagraph"/>
        <w:numPr>
          <w:ilvl w:val="0"/>
          <w:numId w:val="39"/>
        </w:numPr>
      </w:pPr>
      <w:r>
        <w:t>Keep rumors and discussion of the facts of the incident to what was provided in the script.</w:t>
      </w:r>
    </w:p>
    <w:p w14:paraId="3ED3678A" w14:textId="6AD6D5ED" w:rsidR="00674145" w:rsidRDefault="00674145" w:rsidP="008A3103">
      <w:pPr>
        <w:pStyle w:val="ListParagraph"/>
        <w:numPr>
          <w:ilvl w:val="0"/>
          <w:numId w:val="39"/>
        </w:numPr>
      </w:pPr>
      <w:r>
        <w:t>If students are distraught, offer to let them go to the designated counseling area</w:t>
      </w:r>
    </w:p>
    <w:p w14:paraId="1FF73C73" w14:textId="73A6B747" w:rsidR="00674145" w:rsidRDefault="00674145" w:rsidP="008A3103">
      <w:pPr>
        <w:pStyle w:val="ListParagraph"/>
        <w:numPr>
          <w:ilvl w:val="0"/>
          <w:numId w:val="39"/>
        </w:numPr>
      </w:pPr>
      <w:r>
        <w:t>If students do not want to process, allow them to read or draw, etc. Checking on these students as well.</w:t>
      </w:r>
    </w:p>
    <w:p w14:paraId="2FBF7866" w14:textId="5B0599E8" w:rsidR="00674145" w:rsidRPr="0008695E" w:rsidRDefault="00674145" w:rsidP="008A3103">
      <w:pPr>
        <w:pStyle w:val="ListParagraph"/>
        <w:numPr>
          <w:ilvl w:val="0"/>
          <w:numId w:val="39"/>
        </w:numPr>
      </w:pPr>
      <w:r>
        <w:t>When the noise level of the room indicates that the conversations have shifted, proceed with the lesson.</w:t>
      </w:r>
    </w:p>
    <w:p w14:paraId="4B534CE5" w14:textId="3EB061AE" w:rsidR="0008695E" w:rsidRPr="0008695E" w:rsidRDefault="0008695E" w:rsidP="00C74DF2">
      <w:pPr>
        <w:spacing w:after="200" w:line="276" w:lineRule="auto"/>
      </w:pPr>
    </w:p>
    <w:sectPr w:rsidR="0008695E" w:rsidRPr="0008695E" w:rsidSect="006D43CD">
      <w:type w:val="continuous"/>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6F80B6" w14:textId="77777777" w:rsidR="009C6BD5" w:rsidRDefault="009C6BD5" w:rsidP="00821BB9">
      <w:r>
        <w:separator/>
      </w:r>
    </w:p>
  </w:endnote>
  <w:endnote w:type="continuationSeparator" w:id="0">
    <w:p w14:paraId="53814AA4" w14:textId="77777777" w:rsidR="009C6BD5" w:rsidRDefault="009C6BD5" w:rsidP="00821B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Menlo Regular">
    <w:panose1 w:val="020B0609030804020204"/>
    <w:charset w:val="00"/>
    <w:family w:val="modern"/>
    <w:pitch w:val="fixed"/>
    <w:sig w:usb0="E60022FF" w:usb1="D200F9FB" w:usb2="02000028" w:usb3="00000000" w:csb0="000001DF"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BD0DC" w14:textId="77777777" w:rsidR="00A86529" w:rsidRDefault="00A8652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FDB9550" w14:textId="77777777" w:rsidR="00A86529" w:rsidRDefault="00A865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7BDEE" w14:textId="77777777" w:rsidR="00A86529" w:rsidRDefault="00A8652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6569C">
      <w:rPr>
        <w:rStyle w:val="PageNumber"/>
        <w:noProof/>
      </w:rPr>
      <w:t>38</w:t>
    </w:r>
    <w:r>
      <w:rPr>
        <w:rStyle w:val="PageNumber"/>
      </w:rPr>
      <w:fldChar w:fldCharType="end"/>
    </w:r>
  </w:p>
  <w:p w14:paraId="52191CD0" w14:textId="621DD5BF" w:rsidR="00A86529" w:rsidRPr="00ED604C" w:rsidRDefault="00A86529">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F245AE" w14:textId="77777777" w:rsidR="009C6BD5" w:rsidRDefault="009C6BD5" w:rsidP="00821BB9">
      <w:r>
        <w:separator/>
      </w:r>
    </w:p>
  </w:footnote>
  <w:footnote w:type="continuationSeparator" w:id="0">
    <w:p w14:paraId="4E259A6E" w14:textId="77777777" w:rsidR="009C6BD5" w:rsidRDefault="009C6BD5" w:rsidP="00821B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64685" w14:textId="514CF345" w:rsidR="00A86529" w:rsidRDefault="00A86529" w:rsidP="002D1866">
    <w:pPr>
      <w:widowControl w:val="0"/>
      <w:autoSpaceDE w:val="0"/>
      <w:autoSpaceDN w:val="0"/>
      <w:adjustRightInd w:val="0"/>
      <w:spacing w:line="280" w:lineRule="atLeast"/>
      <w:rPr>
        <w:rFonts w:ascii="Times" w:hAnsi="Times" w:cs="Times"/>
        <w:color w:val="000000"/>
        <w:sz w:val="24"/>
        <w:szCs w:val="24"/>
      </w:rPr>
    </w:pPr>
    <w:r>
      <w:rPr>
        <w:rFonts w:ascii="Times" w:hAnsi="Times" w:cs="Times"/>
        <w:noProof/>
        <w:color w:val="000000"/>
        <w:sz w:val="24"/>
        <w:szCs w:val="24"/>
      </w:rPr>
      <w:drawing>
        <wp:inline distT="0" distB="0" distL="0" distR="0" wp14:anchorId="6EA9C277" wp14:editId="1B3C5608">
          <wp:extent cx="361519" cy="760713"/>
          <wp:effectExtent l="381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386489" cy="813256"/>
                  </a:xfrm>
                  <a:prstGeom prst="rect">
                    <a:avLst/>
                  </a:prstGeom>
                  <a:noFill/>
                  <a:ln>
                    <a:noFill/>
                  </a:ln>
                </pic:spPr>
              </pic:pic>
            </a:graphicData>
          </a:graphic>
        </wp:inline>
      </w:drawing>
    </w:r>
    <w:r>
      <w:rPr>
        <w:rFonts w:ascii="Times" w:hAnsi="Times" w:cs="Times"/>
        <w:color w:val="000000"/>
        <w:sz w:val="24"/>
        <w:szCs w:val="24"/>
      </w:rPr>
      <w:t xml:space="preserve"> </w:t>
    </w:r>
  </w:p>
  <w:p w14:paraId="14919C67" w14:textId="77777777" w:rsidR="00A86529" w:rsidRDefault="00A865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decimal"/>
      <w:lvlText w:val="%1."/>
      <w:lvlJc w:val="left"/>
      <w:pPr>
        <w:ind w:left="5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303886"/>
    <w:multiLevelType w:val="multilevel"/>
    <w:tmpl w:val="53182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C16EE1"/>
    <w:multiLevelType w:val="hybridMultilevel"/>
    <w:tmpl w:val="FA9E2FD8"/>
    <w:lvl w:ilvl="0" w:tplc="2090858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2A7C9A"/>
    <w:multiLevelType w:val="hybridMultilevel"/>
    <w:tmpl w:val="061A5B6E"/>
    <w:lvl w:ilvl="0" w:tplc="2090858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F0435E"/>
    <w:multiLevelType w:val="hybridMultilevel"/>
    <w:tmpl w:val="6C86F1A6"/>
    <w:lvl w:ilvl="0" w:tplc="2090858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752465"/>
    <w:multiLevelType w:val="hybridMultilevel"/>
    <w:tmpl w:val="D52C9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607E94"/>
    <w:multiLevelType w:val="hybridMultilevel"/>
    <w:tmpl w:val="8CFAF99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8" w15:restartNumberingAfterBreak="0">
    <w:nsid w:val="0D5A658A"/>
    <w:multiLevelType w:val="hybridMultilevel"/>
    <w:tmpl w:val="39CCC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F62EC7"/>
    <w:multiLevelType w:val="hybridMultilevel"/>
    <w:tmpl w:val="82A0C0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CA673F"/>
    <w:multiLevelType w:val="hybridMultilevel"/>
    <w:tmpl w:val="59B4A6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692EC0"/>
    <w:multiLevelType w:val="hybridMultilevel"/>
    <w:tmpl w:val="96024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B32070"/>
    <w:multiLevelType w:val="hybridMultilevel"/>
    <w:tmpl w:val="5934BB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7B357B1"/>
    <w:multiLevelType w:val="hybridMultilevel"/>
    <w:tmpl w:val="118A33FA"/>
    <w:lvl w:ilvl="0" w:tplc="2F4E4226">
      <w:start w:val="1"/>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DC4198"/>
    <w:multiLevelType w:val="hybridMultilevel"/>
    <w:tmpl w:val="544AF04E"/>
    <w:lvl w:ilvl="0" w:tplc="04090001">
      <w:start w:val="1"/>
      <w:numFmt w:val="bullet"/>
      <w:lvlText w:val=""/>
      <w:lvlJc w:val="left"/>
      <w:pPr>
        <w:ind w:left="54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21CC4C76"/>
    <w:multiLevelType w:val="hybridMultilevel"/>
    <w:tmpl w:val="F260EAF6"/>
    <w:lvl w:ilvl="0" w:tplc="04090001">
      <w:start w:val="1"/>
      <w:numFmt w:val="bullet"/>
      <w:lvlText w:val=""/>
      <w:lvlJc w:val="left"/>
      <w:pPr>
        <w:ind w:left="580" w:hanging="360"/>
      </w:pPr>
      <w:rPr>
        <w:rFonts w:ascii="Symbol" w:hAnsi="Symbol" w:hint="default"/>
      </w:rPr>
    </w:lvl>
    <w:lvl w:ilvl="1" w:tplc="04090003" w:tentative="1">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16" w15:restartNumberingAfterBreak="0">
    <w:nsid w:val="264E43B3"/>
    <w:multiLevelType w:val="hybridMultilevel"/>
    <w:tmpl w:val="C3566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C83EFC"/>
    <w:multiLevelType w:val="hybridMultilevel"/>
    <w:tmpl w:val="3446AB84"/>
    <w:lvl w:ilvl="0" w:tplc="2090858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D52552"/>
    <w:multiLevelType w:val="hybridMultilevel"/>
    <w:tmpl w:val="F4C49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AC5598"/>
    <w:multiLevelType w:val="hybridMultilevel"/>
    <w:tmpl w:val="F0963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BD72FC"/>
    <w:multiLevelType w:val="hybridMultilevel"/>
    <w:tmpl w:val="F07A2466"/>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37655BC2"/>
    <w:multiLevelType w:val="hybridMultilevel"/>
    <w:tmpl w:val="BC7C8C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8F35A3"/>
    <w:multiLevelType w:val="hybridMultilevel"/>
    <w:tmpl w:val="BF606782"/>
    <w:lvl w:ilvl="0" w:tplc="2090858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F620B8"/>
    <w:multiLevelType w:val="hybridMultilevel"/>
    <w:tmpl w:val="17D24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8F447A"/>
    <w:multiLevelType w:val="hybridMultilevel"/>
    <w:tmpl w:val="1292C770"/>
    <w:lvl w:ilvl="0" w:tplc="0C1CE3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B01BD7"/>
    <w:multiLevelType w:val="hybridMultilevel"/>
    <w:tmpl w:val="61FA4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830D12"/>
    <w:multiLevelType w:val="hybridMultilevel"/>
    <w:tmpl w:val="3FECB338"/>
    <w:lvl w:ilvl="0" w:tplc="2090858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F91FD6"/>
    <w:multiLevelType w:val="hybridMultilevel"/>
    <w:tmpl w:val="07360690"/>
    <w:lvl w:ilvl="0" w:tplc="2090858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85350F"/>
    <w:multiLevelType w:val="hybridMultilevel"/>
    <w:tmpl w:val="7D8CEC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F8316E"/>
    <w:multiLevelType w:val="hybridMultilevel"/>
    <w:tmpl w:val="BF5821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6B4213"/>
    <w:multiLevelType w:val="hybridMultilevel"/>
    <w:tmpl w:val="2B888E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F44E3A"/>
    <w:multiLevelType w:val="hybridMultilevel"/>
    <w:tmpl w:val="9970DF6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673F3727"/>
    <w:multiLevelType w:val="hybridMultilevel"/>
    <w:tmpl w:val="1BA4B99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3" w15:restartNumberingAfterBreak="0">
    <w:nsid w:val="6BBE3363"/>
    <w:multiLevelType w:val="hybridMultilevel"/>
    <w:tmpl w:val="56EAB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CE088B"/>
    <w:multiLevelType w:val="hybridMultilevel"/>
    <w:tmpl w:val="F4BEA2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D206C3"/>
    <w:multiLevelType w:val="hybridMultilevel"/>
    <w:tmpl w:val="09D6D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CEF5CE4"/>
    <w:multiLevelType w:val="hybridMultilevel"/>
    <w:tmpl w:val="C4DE1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8B4F3A"/>
    <w:multiLevelType w:val="hybridMultilevel"/>
    <w:tmpl w:val="27E49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F73E51"/>
    <w:multiLevelType w:val="hybridMultilevel"/>
    <w:tmpl w:val="D24EB2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AE7BC6"/>
    <w:multiLevelType w:val="hybridMultilevel"/>
    <w:tmpl w:val="4D8C6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FC592E"/>
    <w:multiLevelType w:val="hybridMultilevel"/>
    <w:tmpl w:val="5B2E89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8"/>
  </w:num>
  <w:num w:numId="2">
    <w:abstractNumId w:val="29"/>
  </w:num>
  <w:num w:numId="3">
    <w:abstractNumId w:val="16"/>
  </w:num>
  <w:num w:numId="4">
    <w:abstractNumId w:val="34"/>
  </w:num>
  <w:num w:numId="5">
    <w:abstractNumId w:val="24"/>
  </w:num>
  <w:num w:numId="6">
    <w:abstractNumId w:val="9"/>
  </w:num>
  <w:num w:numId="7">
    <w:abstractNumId w:val="35"/>
  </w:num>
  <w:num w:numId="8">
    <w:abstractNumId w:val="33"/>
  </w:num>
  <w:num w:numId="9">
    <w:abstractNumId w:val="6"/>
  </w:num>
  <w:num w:numId="10">
    <w:abstractNumId w:val="21"/>
  </w:num>
  <w:num w:numId="11">
    <w:abstractNumId w:val="3"/>
  </w:num>
  <w:num w:numId="12">
    <w:abstractNumId w:val="26"/>
  </w:num>
  <w:num w:numId="13">
    <w:abstractNumId w:val="22"/>
  </w:num>
  <w:num w:numId="14">
    <w:abstractNumId w:val="17"/>
  </w:num>
  <w:num w:numId="15">
    <w:abstractNumId w:val="4"/>
  </w:num>
  <w:num w:numId="16">
    <w:abstractNumId w:val="5"/>
  </w:num>
  <w:num w:numId="17">
    <w:abstractNumId w:val="27"/>
  </w:num>
  <w:num w:numId="18">
    <w:abstractNumId w:val="13"/>
  </w:num>
  <w:num w:numId="19">
    <w:abstractNumId w:val="19"/>
  </w:num>
  <w:num w:numId="20">
    <w:abstractNumId w:val="39"/>
  </w:num>
  <w:num w:numId="21">
    <w:abstractNumId w:val="8"/>
  </w:num>
  <w:num w:numId="22">
    <w:abstractNumId w:val="38"/>
  </w:num>
  <w:num w:numId="23">
    <w:abstractNumId w:val="30"/>
  </w:num>
  <w:num w:numId="24">
    <w:abstractNumId w:val="7"/>
  </w:num>
  <w:num w:numId="25">
    <w:abstractNumId w:val="2"/>
  </w:num>
  <w:num w:numId="26">
    <w:abstractNumId w:val="23"/>
  </w:num>
  <w:num w:numId="27">
    <w:abstractNumId w:val="12"/>
  </w:num>
  <w:num w:numId="28">
    <w:abstractNumId w:val="0"/>
  </w:num>
  <w:num w:numId="29">
    <w:abstractNumId w:val="15"/>
  </w:num>
  <w:num w:numId="30">
    <w:abstractNumId w:val="37"/>
  </w:num>
  <w:num w:numId="31">
    <w:abstractNumId w:val="25"/>
  </w:num>
  <w:num w:numId="32">
    <w:abstractNumId w:val="18"/>
  </w:num>
  <w:num w:numId="33">
    <w:abstractNumId w:val="20"/>
  </w:num>
  <w:num w:numId="34">
    <w:abstractNumId w:val="36"/>
  </w:num>
  <w:num w:numId="35">
    <w:abstractNumId w:val="14"/>
  </w:num>
  <w:num w:numId="36">
    <w:abstractNumId w:val="1"/>
  </w:num>
  <w:num w:numId="37">
    <w:abstractNumId w:val="32"/>
  </w:num>
  <w:num w:numId="38">
    <w:abstractNumId w:val="31"/>
  </w:num>
  <w:num w:numId="39">
    <w:abstractNumId w:val="40"/>
  </w:num>
  <w:num w:numId="40">
    <w:abstractNumId w:val="11"/>
  </w:num>
  <w:num w:numId="41">
    <w:abstractNumId w:val="1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hideSpellingErrors/>
  <w:hideGrammaticalErrors/>
  <w:defaultTabStop w:val="720"/>
  <w:drawingGridHorizontalSpacing w:val="187"/>
  <w:drawingGridVerticalSpacing w:val="18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4108"/>
    <w:rsid w:val="000062C3"/>
    <w:rsid w:val="00006BF2"/>
    <w:rsid w:val="0001247B"/>
    <w:rsid w:val="0002347B"/>
    <w:rsid w:val="00027D5C"/>
    <w:rsid w:val="0004403D"/>
    <w:rsid w:val="0004686E"/>
    <w:rsid w:val="00047E7A"/>
    <w:rsid w:val="000504D1"/>
    <w:rsid w:val="00061490"/>
    <w:rsid w:val="00062C44"/>
    <w:rsid w:val="0006569C"/>
    <w:rsid w:val="0008695E"/>
    <w:rsid w:val="000879AB"/>
    <w:rsid w:val="00090185"/>
    <w:rsid w:val="00093940"/>
    <w:rsid w:val="000A22D1"/>
    <w:rsid w:val="000C55C1"/>
    <w:rsid w:val="000C6B54"/>
    <w:rsid w:val="000D224F"/>
    <w:rsid w:val="000E6E9C"/>
    <w:rsid w:val="000E6F2F"/>
    <w:rsid w:val="00112333"/>
    <w:rsid w:val="00112920"/>
    <w:rsid w:val="00116593"/>
    <w:rsid w:val="00122AB4"/>
    <w:rsid w:val="00124D6D"/>
    <w:rsid w:val="001410E0"/>
    <w:rsid w:val="00143A5D"/>
    <w:rsid w:val="0015221B"/>
    <w:rsid w:val="00152389"/>
    <w:rsid w:val="00154CAD"/>
    <w:rsid w:val="0015795E"/>
    <w:rsid w:val="00173183"/>
    <w:rsid w:val="001806FC"/>
    <w:rsid w:val="00181278"/>
    <w:rsid w:val="00193D47"/>
    <w:rsid w:val="001C21D4"/>
    <w:rsid w:val="001C5A18"/>
    <w:rsid w:val="001D5915"/>
    <w:rsid w:val="001F6D18"/>
    <w:rsid w:val="001F7DEC"/>
    <w:rsid w:val="002051AB"/>
    <w:rsid w:val="00206D03"/>
    <w:rsid w:val="00234461"/>
    <w:rsid w:val="00236CB0"/>
    <w:rsid w:val="00240926"/>
    <w:rsid w:val="002721A3"/>
    <w:rsid w:val="00272B03"/>
    <w:rsid w:val="00277071"/>
    <w:rsid w:val="002852B2"/>
    <w:rsid w:val="0028562E"/>
    <w:rsid w:val="00287E04"/>
    <w:rsid w:val="00295029"/>
    <w:rsid w:val="002A4A9F"/>
    <w:rsid w:val="002B149F"/>
    <w:rsid w:val="002C13FC"/>
    <w:rsid w:val="002D1866"/>
    <w:rsid w:val="002F5A28"/>
    <w:rsid w:val="003042AF"/>
    <w:rsid w:val="00304E34"/>
    <w:rsid w:val="00307437"/>
    <w:rsid w:val="003139DB"/>
    <w:rsid w:val="00314D52"/>
    <w:rsid w:val="00315244"/>
    <w:rsid w:val="003207BF"/>
    <w:rsid w:val="0032647A"/>
    <w:rsid w:val="003300F1"/>
    <w:rsid w:val="0035625C"/>
    <w:rsid w:val="00357EA4"/>
    <w:rsid w:val="00363DF1"/>
    <w:rsid w:val="003864FA"/>
    <w:rsid w:val="003B5AC5"/>
    <w:rsid w:val="003D1C11"/>
    <w:rsid w:val="003D6009"/>
    <w:rsid w:val="003E000E"/>
    <w:rsid w:val="003F6D74"/>
    <w:rsid w:val="00410E34"/>
    <w:rsid w:val="00422841"/>
    <w:rsid w:val="004521B9"/>
    <w:rsid w:val="00471169"/>
    <w:rsid w:val="00471886"/>
    <w:rsid w:val="00475418"/>
    <w:rsid w:val="00493C2C"/>
    <w:rsid w:val="004959BC"/>
    <w:rsid w:val="004C0DAB"/>
    <w:rsid w:val="004C70F4"/>
    <w:rsid w:val="004D0FEF"/>
    <w:rsid w:val="004D79FA"/>
    <w:rsid w:val="004F2CAA"/>
    <w:rsid w:val="004F63E9"/>
    <w:rsid w:val="005064B2"/>
    <w:rsid w:val="005133EC"/>
    <w:rsid w:val="00516237"/>
    <w:rsid w:val="00533CD4"/>
    <w:rsid w:val="00533D39"/>
    <w:rsid w:val="0054469E"/>
    <w:rsid w:val="0055015A"/>
    <w:rsid w:val="005514C6"/>
    <w:rsid w:val="00561620"/>
    <w:rsid w:val="005635B7"/>
    <w:rsid w:val="00564BD1"/>
    <w:rsid w:val="00565297"/>
    <w:rsid w:val="005701B5"/>
    <w:rsid w:val="00574033"/>
    <w:rsid w:val="0058614D"/>
    <w:rsid w:val="005B0657"/>
    <w:rsid w:val="005B435B"/>
    <w:rsid w:val="005C03E4"/>
    <w:rsid w:val="005C75C1"/>
    <w:rsid w:val="005E08DC"/>
    <w:rsid w:val="005E0985"/>
    <w:rsid w:val="005E45DC"/>
    <w:rsid w:val="005E4BB3"/>
    <w:rsid w:val="005F1373"/>
    <w:rsid w:val="005F4950"/>
    <w:rsid w:val="00600073"/>
    <w:rsid w:val="00613BCD"/>
    <w:rsid w:val="0064791C"/>
    <w:rsid w:val="00656E66"/>
    <w:rsid w:val="00674145"/>
    <w:rsid w:val="00674AFB"/>
    <w:rsid w:val="006A636F"/>
    <w:rsid w:val="006B3DF2"/>
    <w:rsid w:val="006C2938"/>
    <w:rsid w:val="006C577C"/>
    <w:rsid w:val="006D43CD"/>
    <w:rsid w:val="006D4856"/>
    <w:rsid w:val="00700557"/>
    <w:rsid w:val="00742341"/>
    <w:rsid w:val="00750D2B"/>
    <w:rsid w:val="0076402C"/>
    <w:rsid w:val="00773E45"/>
    <w:rsid w:val="00774506"/>
    <w:rsid w:val="007B26BB"/>
    <w:rsid w:val="007C6D63"/>
    <w:rsid w:val="008170B8"/>
    <w:rsid w:val="00821BB9"/>
    <w:rsid w:val="008351AF"/>
    <w:rsid w:val="00835FA7"/>
    <w:rsid w:val="0084572D"/>
    <w:rsid w:val="008508B5"/>
    <w:rsid w:val="00855423"/>
    <w:rsid w:val="00856CFA"/>
    <w:rsid w:val="0087709D"/>
    <w:rsid w:val="008A3103"/>
    <w:rsid w:val="008B077F"/>
    <w:rsid w:val="008B7B8B"/>
    <w:rsid w:val="008C3031"/>
    <w:rsid w:val="008D24A4"/>
    <w:rsid w:val="008D4D8A"/>
    <w:rsid w:val="008D4DB9"/>
    <w:rsid w:val="008F219C"/>
    <w:rsid w:val="008F4D17"/>
    <w:rsid w:val="008F5D05"/>
    <w:rsid w:val="00910743"/>
    <w:rsid w:val="00915E47"/>
    <w:rsid w:val="00924108"/>
    <w:rsid w:val="0092684E"/>
    <w:rsid w:val="009341E6"/>
    <w:rsid w:val="0093439E"/>
    <w:rsid w:val="0094499D"/>
    <w:rsid w:val="00956195"/>
    <w:rsid w:val="009624F0"/>
    <w:rsid w:val="00965168"/>
    <w:rsid w:val="00967397"/>
    <w:rsid w:val="00967606"/>
    <w:rsid w:val="0097027D"/>
    <w:rsid w:val="009865E2"/>
    <w:rsid w:val="0099007D"/>
    <w:rsid w:val="00997E4B"/>
    <w:rsid w:val="009A6C02"/>
    <w:rsid w:val="009B7CAA"/>
    <w:rsid w:val="009C6BD5"/>
    <w:rsid w:val="009D301C"/>
    <w:rsid w:val="00A07CC2"/>
    <w:rsid w:val="00A1015D"/>
    <w:rsid w:val="00A10AAA"/>
    <w:rsid w:val="00A15202"/>
    <w:rsid w:val="00A2473A"/>
    <w:rsid w:val="00A6042B"/>
    <w:rsid w:val="00A625D4"/>
    <w:rsid w:val="00A7026A"/>
    <w:rsid w:val="00A75862"/>
    <w:rsid w:val="00A86529"/>
    <w:rsid w:val="00A921BF"/>
    <w:rsid w:val="00A922B3"/>
    <w:rsid w:val="00AA1816"/>
    <w:rsid w:val="00AA5402"/>
    <w:rsid w:val="00AE019B"/>
    <w:rsid w:val="00AE3CC4"/>
    <w:rsid w:val="00AE40C3"/>
    <w:rsid w:val="00B06105"/>
    <w:rsid w:val="00B11B00"/>
    <w:rsid w:val="00B16DA3"/>
    <w:rsid w:val="00B30184"/>
    <w:rsid w:val="00B46144"/>
    <w:rsid w:val="00B473CA"/>
    <w:rsid w:val="00B53990"/>
    <w:rsid w:val="00B6222F"/>
    <w:rsid w:val="00B76938"/>
    <w:rsid w:val="00B838F2"/>
    <w:rsid w:val="00BA4708"/>
    <w:rsid w:val="00BB6A1E"/>
    <w:rsid w:val="00BC43CD"/>
    <w:rsid w:val="00BD3831"/>
    <w:rsid w:val="00BE243E"/>
    <w:rsid w:val="00BE5F7E"/>
    <w:rsid w:val="00BE6F2A"/>
    <w:rsid w:val="00BF7AD5"/>
    <w:rsid w:val="00C00845"/>
    <w:rsid w:val="00C114B7"/>
    <w:rsid w:val="00C525D2"/>
    <w:rsid w:val="00C74DF2"/>
    <w:rsid w:val="00C77C9C"/>
    <w:rsid w:val="00C85C75"/>
    <w:rsid w:val="00C9506F"/>
    <w:rsid w:val="00CA6F7E"/>
    <w:rsid w:val="00CC4894"/>
    <w:rsid w:val="00CE24BD"/>
    <w:rsid w:val="00CF77BA"/>
    <w:rsid w:val="00D070C9"/>
    <w:rsid w:val="00D0757F"/>
    <w:rsid w:val="00D51BD3"/>
    <w:rsid w:val="00D52A44"/>
    <w:rsid w:val="00D577F5"/>
    <w:rsid w:val="00D64517"/>
    <w:rsid w:val="00D74606"/>
    <w:rsid w:val="00D86015"/>
    <w:rsid w:val="00D92ABB"/>
    <w:rsid w:val="00D945CC"/>
    <w:rsid w:val="00D96C11"/>
    <w:rsid w:val="00DB29E0"/>
    <w:rsid w:val="00DB5B39"/>
    <w:rsid w:val="00DB6997"/>
    <w:rsid w:val="00DC7BCA"/>
    <w:rsid w:val="00DE1075"/>
    <w:rsid w:val="00DE5B50"/>
    <w:rsid w:val="00DF2203"/>
    <w:rsid w:val="00E137A9"/>
    <w:rsid w:val="00E21CCE"/>
    <w:rsid w:val="00E3590E"/>
    <w:rsid w:val="00E41C7B"/>
    <w:rsid w:val="00E45EB2"/>
    <w:rsid w:val="00E55B9B"/>
    <w:rsid w:val="00E7336A"/>
    <w:rsid w:val="00E77C05"/>
    <w:rsid w:val="00E8157D"/>
    <w:rsid w:val="00E83FD3"/>
    <w:rsid w:val="00E862A3"/>
    <w:rsid w:val="00E86FB1"/>
    <w:rsid w:val="00E90871"/>
    <w:rsid w:val="00EA412D"/>
    <w:rsid w:val="00EA688E"/>
    <w:rsid w:val="00EB0A84"/>
    <w:rsid w:val="00EB1CD3"/>
    <w:rsid w:val="00EB4D8A"/>
    <w:rsid w:val="00EB73C9"/>
    <w:rsid w:val="00EC47D4"/>
    <w:rsid w:val="00EE0F8B"/>
    <w:rsid w:val="00EE638F"/>
    <w:rsid w:val="00EF0C37"/>
    <w:rsid w:val="00F04A6C"/>
    <w:rsid w:val="00F2178E"/>
    <w:rsid w:val="00F26D9E"/>
    <w:rsid w:val="00F328BC"/>
    <w:rsid w:val="00F34E9F"/>
    <w:rsid w:val="00F42C70"/>
    <w:rsid w:val="00F55EC3"/>
    <w:rsid w:val="00F60F6D"/>
    <w:rsid w:val="00F73EBB"/>
    <w:rsid w:val="00F8598E"/>
    <w:rsid w:val="00F86AAD"/>
    <w:rsid w:val="00FC12B2"/>
    <w:rsid w:val="00FC2638"/>
    <w:rsid w:val="00FD47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2191B4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21BB9"/>
    <w:pPr>
      <w:spacing w:after="0" w:line="240" w:lineRule="auto"/>
    </w:pPr>
  </w:style>
  <w:style w:type="paragraph" w:styleId="Heading1">
    <w:name w:val="heading 1"/>
    <w:basedOn w:val="Normal"/>
    <w:next w:val="Normal"/>
    <w:link w:val="Heading1Char"/>
    <w:uiPriority w:val="9"/>
    <w:qFormat/>
    <w:rsid w:val="00A6042B"/>
    <w:pPr>
      <w:keepNext/>
      <w:keepLines/>
      <w:spacing w:before="480"/>
      <w:outlineLvl w:val="0"/>
    </w:pPr>
    <w:rPr>
      <w:rFonts w:asciiTheme="majorHAnsi" w:eastAsiaTheme="majorEastAsia" w:hAnsiTheme="majorHAnsi" w:cstheme="majorBidi"/>
      <w:b/>
      <w:bCs/>
      <w:color w:val="345A8A" w:themeColor="accent1" w:themeShade="B5"/>
      <w:sz w:val="28"/>
      <w:szCs w:val="28"/>
    </w:rPr>
  </w:style>
  <w:style w:type="paragraph" w:styleId="Heading2">
    <w:name w:val="heading 2"/>
    <w:basedOn w:val="Normal"/>
    <w:next w:val="Normal"/>
    <w:link w:val="Heading2Char"/>
    <w:uiPriority w:val="9"/>
    <w:unhideWhenUsed/>
    <w:qFormat/>
    <w:rsid w:val="006A636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15244"/>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1BB9"/>
    <w:pPr>
      <w:tabs>
        <w:tab w:val="center" w:pos="4680"/>
        <w:tab w:val="right" w:pos="9360"/>
      </w:tabs>
    </w:pPr>
  </w:style>
  <w:style w:type="character" w:customStyle="1" w:styleId="HeaderChar">
    <w:name w:val="Header Char"/>
    <w:basedOn w:val="DefaultParagraphFont"/>
    <w:link w:val="Header"/>
    <w:uiPriority w:val="99"/>
    <w:rsid w:val="00821BB9"/>
  </w:style>
  <w:style w:type="paragraph" w:styleId="Footer">
    <w:name w:val="footer"/>
    <w:basedOn w:val="Normal"/>
    <w:link w:val="FooterChar"/>
    <w:uiPriority w:val="99"/>
    <w:unhideWhenUsed/>
    <w:rsid w:val="00821BB9"/>
    <w:pPr>
      <w:tabs>
        <w:tab w:val="center" w:pos="4680"/>
        <w:tab w:val="right" w:pos="9360"/>
      </w:tabs>
    </w:pPr>
  </w:style>
  <w:style w:type="character" w:customStyle="1" w:styleId="FooterChar">
    <w:name w:val="Footer Char"/>
    <w:basedOn w:val="DefaultParagraphFont"/>
    <w:link w:val="Footer"/>
    <w:uiPriority w:val="99"/>
    <w:rsid w:val="00821BB9"/>
  </w:style>
  <w:style w:type="paragraph" w:styleId="ListParagraph">
    <w:name w:val="List Paragraph"/>
    <w:basedOn w:val="Normal"/>
    <w:uiPriority w:val="34"/>
    <w:qFormat/>
    <w:rsid w:val="00821BB9"/>
    <w:pPr>
      <w:ind w:left="720"/>
      <w:contextualSpacing/>
    </w:pPr>
  </w:style>
  <w:style w:type="table" w:styleId="TableGrid">
    <w:name w:val="Table Grid"/>
    <w:basedOn w:val="TableNormal"/>
    <w:uiPriority w:val="59"/>
    <w:rsid w:val="00821B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6222F"/>
    <w:rPr>
      <w:rFonts w:ascii="Tahoma" w:hAnsi="Tahoma" w:cs="Tahoma"/>
      <w:sz w:val="16"/>
      <w:szCs w:val="16"/>
    </w:rPr>
  </w:style>
  <w:style w:type="character" w:customStyle="1" w:styleId="BalloonTextChar">
    <w:name w:val="Balloon Text Char"/>
    <w:basedOn w:val="DefaultParagraphFont"/>
    <w:link w:val="BalloonText"/>
    <w:uiPriority w:val="99"/>
    <w:semiHidden/>
    <w:rsid w:val="00B6222F"/>
    <w:rPr>
      <w:rFonts w:ascii="Tahoma" w:hAnsi="Tahoma" w:cs="Tahoma"/>
      <w:sz w:val="16"/>
      <w:szCs w:val="16"/>
    </w:rPr>
  </w:style>
  <w:style w:type="character" w:styleId="PageNumber">
    <w:name w:val="page number"/>
    <w:basedOn w:val="DefaultParagraphFont"/>
    <w:uiPriority w:val="99"/>
    <w:semiHidden/>
    <w:unhideWhenUsed/>
    <w:rsid w:val="002A4A9F"/>
  </w:style>
  <w:style w:type="character" w:customStyle="1" w:styleId="Heading1Char">
    <w:name w:val="Heading 1 Char"/>
    <w:basedOn w:val="DefaultParagraphFont"/>
    <w:link w:val="Heading1"/>
    <w:uiPriority w:val="9"/>
    <w:rsid w:val="00A6042B"/>
    <w:rPr>
      <w:rFonts w:asciiTheme="majorHAnsi" w:eastAsiaTheme="majorEastAsia" w:hAnsiTheme="majorHAnsi" w:cstheme="majorBidi"/>
      <w:b/>
      <w:bCs/>
      <w:color w:val="345A8A" w:themeColor="accent1" w:themeShade="B5"/>
      <w:sz w:val="28"/>
      <w:szCs w:val="28"/>
    </w:rPr>
  </w:style>
  <w:style w:type="paragraph" w:styleId="TOCHeading">
    <w:name w:val="TOC Heading"/>
    <w:basedOn w:val="Heading1"/>
    <w:next w:val="Normal"/>
    <w:autoRedefine/>
    <w:uiPriority w:val="39"/>
    <w:unhideWhenUsed/>
    <w:qFormat/>
    <w:rsid w:val="009865E2"/>
    <w:pPr>
      <w:spacing w:line="276" w:lineRule="auto"/>
      <w:outlineLvl w:val="9"/>
    </w:pPr>
    <w:rPr>
      <w:color w:val="365F91" w:themeColor="accent1" w:themeShade="BF"/>
    </w:rPr>
  </w:style>
  <w:style w:type="paragraph" w:styleId="TOC1">
    <w:name w:val="toc 1"/>
    <w:basedOn w:val="Normal"/>
    <w:next w:val="Normal"/>
    <w:autoRedefine/>
    <w:uiPriority w:val="39"/>
    <w:unhideWhenUsed/>
    <w:rsid w:val="00B06105"/>
    <w:pPr>
      <w:spacing w:before="120"/>
    </w:pPr>
    <w:rPr>
      <w:rFonts w:asciiTheme="majorHAnsi" w:hAnsiTheme="majorHAnsi"/>
      <w:b/>
      <w:color w:val="548DD4"/>
      <w:sz w:val="24"/>
      <w:szCs w:val="24"/>
    </w:rPr>
  </w:style>
  <w:style w:type="paragraph" w:styleId="TOC2">
    <w:name w:val="toc 2"/>
    <w:basedOn w:val="Normal"/>
    <w:next w:val="Normal"/>
    <w:autoRedefine/>
    <w:uiPriority w:val="39"/>
    <w:unhideWhenUsed/>
    <w:rsid w:val="002A4A9F"/>
  </w:style>
  <w:style w:type="paragraph" w:styleId="TOC3">
    <w:name w:val="toc 3"/>
    <w:basedOn w:val="Normal"/>
    <w:next w:val="Normal"/>
    <w:autoRedefine/>
    <w:uiPriority w:val="39"/>
    <w:unhideWhenUsed/>
    <w:rsid w:val="002A4A9F"/>
    <w:pPr>
      <w:ind w:left="220"/>
    </w:pPr>
    <w:rPr>
      <w:i/>
    </w:rPr>
  </w:style>
  <w:style w:type="paragraph" w:styleId="TOC4">
    <w:name w:val="toc 4"/>
    <w:basedOn w:val="Normal"/>
    <w:next w:val="Normal"/>
    <w:autoRedefine/>
    <w:uiPriority w:val="39"/>
    <w:semiHidden/>
    <w:unhideWhenUsed/>
    <w:rsid w:val="002A4A9F"/>
    <w:pPr>
      <w:pBdr>
        <w:between w:val="double" w:sz="6" w:space="0" w:color="auto"/>
      </w:pBdr>
      <w:ind w:left="440"/>
    </w:pPr>
    <w:rPr>
      <w:sz w:val="20"/>
      <w:szCs w:val="20"/>
    </w:rPr>
  </w:style>
  <w:style w:type="paragraph" w:styleId="TOC5">
    <w:name w:val="toc 5"/>
    <w:basedOn w:val="Normal"/>
    <w:next w:val="Normal"/>
    <w:autoRedefine/>
    <w:uiPriority w:val="39"/>
    <w:semiHidden/>
    <w:unhideWhenUsed/>
    <w:rsid w:val="002A4A9F"/>
    <w:pPr>
      <w:pBdr>
        <w:between w:val="double" w:sz="6" w:space="0" w:color="auto"/>
      </w:pBdr>
      <w:ind w:left="660"/>
    </w:pPr>
    <w:rPr>
      <w:sz w:val="20"/>
      <w:szCs w:val="20"/>
    </w:rPr>
  </w:style>
  <w:style w:type="paragraph" w:styleId="TOC6">
    <w:name w:val="toc 6"/>
    <w:basedOn w:val="Normal"/>
    <w:next w:val="Normal"/>
    <w:autoRedefine/>
    <w:uiPriority w:val="39"/>
    <w:semiHidden/>
    <w:unhideWhenUsed/>
    <w:rsid w:val="002A4A9F"/>
    <w:pPr>
      <w:pBdr>
        <w:between w:val="double" w:sz="6" w:space="0" w:color="auto"/>
      </w:pBdr>
      <w:ind w:left="880"/>
    </w:pPr>
    <w:rPr>
      <w:sz w:val="20"/>
      <w:szCs w:val="20"/>
    </w:rPr>
  </w:style>
  <w:style w:type="paragraph" w:styleId="TOC7">
    <w:name w:val="toc 7"/>
    <w:basedOn w:val="Normal"/>
    <w:next w:val="Normal"/>
    <w:autoRedefine/>
    <w:uiPriority w:val="39"/>
    <w:semiHidden/>
    <w:unhideWhenUsed/>
    <w:rsid w:val="002A4A9F"/>
    <w:pPr>
      <w:pBdr>
        <w:between w:val="double" w:sz="6" w:space="0" w:color="auto"/>
      </w:pBdr>
      <w:ind w:left="1100"/>
    </w:pPr>
    <w:rPr>
      <w:sz w:val="20"/>
      <w:szCs w:val="20"/>
    </w:rPr>
  </w:style>
  <w:style w:type="paragraph" w:styleId="TOC8">
    <w:name w:val="toc 8"/>
    <w:basedOn w:val="Normal"/>
    <w:next w:val="Normal"/>
    <w:autoRedefine/>
    <w:uiPriority w:val="39"/>
    <w:semiHidden/>
    <w:unhideWhenUsed/>
    <w:rsid w:val="002A4A9F"/>
    <w:pPr>
      <w:pBdr>
        <w:between w:val="double" w:sz="6" w:space="0" w:color="auto"/>
      </w:pBdr>
      <w:ind w:left="1320"/>
    </w:pPr>
    <w:rPr>
      <w:sz w:val="20"/>
      <w:szCs w:val="20"/>
    </w:rPr>
  </w:style>
  <w:style w:type="paragraph" w:styleId="TOC9">
    <w:name w:val="toc 9"/>
    <w:basedOn w:val="Normal"/>
    <w:next w:val="Normal"/>
    <w:autoRedefine/>
    <w:uiPriority w:val="39"/>
    <w:semiHidden/>
    <w:unhideWhenUsed/>
    <w:rsid w:val="002A4A9F"/>
    <w:pPr>
      <w:pBdr>
        <w:between w:val="double" w:sz="6" w:space="0" w:color="auto"/>
      </w:pBdr>
      <w:ind w:left="1540"/>
    </w:pPr>
    <w:rPr>
      <w:sz w:val="20"/>
      <w:szCs w:val="20"/>
    </w:rPr>
  </w:style>
  <w:style w:type="paragraph" w:styleId="Title">
    <w:name w:val="Title"/>
    <w:basedOn w:val="Normal"/>
    <w:next w:val="Normal"/>
    <w:link w:val="TitleChar"/>
    <w:uiPriority w:val="10"/>
    <w:qFormat/>
    <w:rsid w:val="0011233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12333"/>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6A636F"/>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315244"/>
    <w:rPr>
      <w:b/>
      <w:bCs/>
    </w:rPr>
  </w:style>
  <w:style w:type="paragraph" w:styleId="Quote">
    <w:name w:val="Quote"/>
    <w:basedOn w:val="Normal"/>
    <w:next w:val="Normal"/>
    <w:link w:val="QuoteChar"/>
    <w:uiPriority w:val="29"/>
    <w:qFormat/>
    <w:rsid w:val="00315244"/>
    <w:rPr>
      <w:i/>
      <w:iCs/>
      <w:color w:val="000000" w:themeColor="text1"/>
    </w:rPr>
  </w:style>
  <w:style w:type="character" w:customStyle="1" w:styleId="QuoteChar">
    <w:name w:val="Quote Char"/>
    <w:basedOn w:val="DefaultParagraphFont"/>
    <w:link w:val="Quote"/>
    <w:uiPriority w:val="29"/>
    <w:rsid w:val="00315244"/>
    <w:rPr>
      <w:i/>
      <w:iCs/>
      <w:color w:val="000000" w:themeColor="text1"/>
    </w:rPr>
  </w:style>
  <w:style w:type="character" w:styleId="BookTitle">
    <w:name w:val="Book Title"/>
    <w:basedOn w:val="DefaultParagraphFont"/>
    <w:uiPriority w:val="33"/>
    <w:qFormat/>
    <w:rsid w:val="00315244"/>
    <w:rPr>
      <w:b/>
      <w:bCs/>
      <w:smallCaps/>
      <w:spacing w:val="5"/>
    </w:rPr>
  </w:style>
  <w:style w:type="paragraph" w:styleId="Subtitle">
    <w:name w:val="Subtitle"/>
    <w:basedOn w:val="Normal"/>
    <w:next w:val="Normal"/>
    <w:link w:val="SubtitleChar"/>
    <w:uiPriority w:val="11"/>
    <w:qFormat/>
    <w:rsid w:val="0031524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15244"/>
    <w:rPr>
      <w:rFonts w:asciiTheme="majorHAnsi" w:eastAsiaTheme="majorEastAsia" w:hAnsiTheme="majorHAnsi" w:cstheme="majorBidi"/>
      <w:i/>
      <w:iCs/>
      <w:color w:val="4F81BD" w:themeColor="accent1"/>
      <w:spacing w:val="15"/>
      <w:sz w:val="24"/>
      <w:szCs w:val="24"/>
    </w:rPr>
  </w:style>
  <w:style w:type="character" w:customStyle="1" w:styleId="Heading3Char">
    <w:name w:val="Heading 3 Char"/>
    <w:basedOn w:val="DefaultParagraphFont"/>
    <w:link w:val="Heading3"/>
    <w:uiPriority w:val="9"/>
    <w:rsid w:val="00315244"/>
    <w:rPr>
      <w:rFonts w:asciiTheme="majorHAnsi" w:eastAsiaTheme="majorEastAsia" w:hAnsiTheme="majorHAnsi" w:cstheme="majorBidi"/>
      <w:b/>
      <w:bCs/>
      <w:color w:val="4F81BD" w:themeColor="accent1"/>
    </w:rPr>
  </w:style>
  <w:style w:type="character" w:styleId="IntenseEmphasis">
    <w:name w:val="Intense Emphasis"/>
    <w:basedOn w:val="DefaultParagraphFont"/>
    <w:uiPriority w:val="21"/>
    <w:qFormat/>
    <w:rsid w:val="00315244"/>
    <w:rPr>
      <w:b/>
      <w:bCs/>
      <w:i/>
      <w:iCs/>
      <w:color w:val="4F81BD" w:themeColor="accent1"/>
    </w:rPr>
  </w:style>
  <w:style w:type="character" w:styleId="Hyperlink">
    <w:name w:val="Hyperlink"/>
    <w:basedOn w:val="DefaultParagraphFont"/>
    <w:uiPriority w:val="99"/>
    <w:unhideWhenUsed/>
    <w:rsid w:val="00AA1816"/>
    <w:rPr>
      <w:color w:val="0000FF" w:themeColor="hyperlink"/>
      <w:u w:val="single"/>
    </w:rPr>
  </w:style>
  <w:style w:type="table" w:styleId="TableGridLight">
    <w:name w:val="Grid Table Light"/>
    <w:basedOn w:val="TableNormal"/>
    <w:uiPriority w:val="40"/>
    <w:rsid w:val="00AE40C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AE40C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E40C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E8157D"/>
    <w:pPr>
      <w:spacing w:after="0" w:line="240" w:lineRule="auto"/>
    </w:pPr>
  </w:style>
  <w:style w:type="character" w:styleId="FollowedHyperlink">
    <w:name w:val="FollowedHyperlink"/>
    <w:basedOn w:val="DefaultParagraphFont"/>
    <w:uiPriority w:val="99"/>
    <w:semiHidden/>
    <w:unhideWhenUsed/>
    <w:rsid w:val="0042284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1609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changingminds.org/disciplines/change_management/kubler_ross/depression_stage.htm" TargetMode="External"/><Relationship Id="rId26" Type="http://schemas.openxmlformats.org/officeDocument/2006/relationships/image" Target="media/image7.png"/><Relationship Id="rId21" Type="http://schemas.openxmlformats.org/officeDocument/2006/relationships/image" Target="media/image2.png"/><Relationship Id="rId34" Type="http://schemas.openxmlformats.org/officeDocument/2006/relationships/hyperlink" Target="http://grievingchildren.org/wp-content/uploads/2012/10/Should-Your-Child-Attend-the-Funeral-or-Memorial-Service.pdf"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changingminds.org/disciplines/change_management/kubler_ross/bargaining_stage.htm" TargetMode="External"/><Relationship Id="rId25" Type="http://schemas.openxmlformats.org/officeDocument/2006/relationships/image" Target="media/image6.png"/><Relationship Id="rId33" Type="http://schemas.openxmlformats.org/officeDocument/2006/relationships/hyperlink" Target="https://childrengrieve.org/resources/10-ways-to-help-a-grieving-child" TargetMode="External"/><Relationship Id="rId2" Type="http://schemas.openxmlformats.org/officeDocument/2006/relationships/customXml" Target="../customXml/item2.xml"/><Relationship Id="rId16" Type="http://schemas.openxmlformats.org/officeDocument/2006/relationships/hyperlink" Target="http://changingminds.org/disciplines/change_management/kubler_ross/anger_stage.htm" TargetMode="External"/><Relationship Id="rId20" Type="http://schemas.openxmlformats.org/officeDocument/2006/relationships/hyperlink" Target="http://changingminds.org/disciplines/change_management/kubler_ross/acceptance_stage.ht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5.png"/><Relationship Id="rId32" Type="http://schemas.openxmlformats.org/officeDocument/2006/relationships/hyperlink" Target="https://www.sesamestreet.org/toolkits/grief" TargetMode="Externa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changingminds.org/disciplines/change_management/kubler_ross/denial_stage.htm" TargetMode="External"/><Relationship Id="rId23" Type="http://schemas.openxmlformats.org/officeDocument/2006/relationships/image" Target="media/image4.png"/><Relationship Id="rId28" Type="http://schemas.openxmlformats.org/officeDocument/2006/relationships/header" Target="header1.xml"/><Relationship Id="rId36"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http://changingminds.org/disciplines/change_management/kubler_ross/testing_stage.htm" TargetMode="External"/><Relationship Id="rId31" Type="http://schemas.openxmlformats.org/officeDocument/2006/relationships/hyperlink" Target="https://grievingstudents.org/"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blracademy.org/family-access/"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footer" Target="footer2.xml"/><Relationship Id="rId35" Type="http://schemas.openxmlformats.org/officeDocument/2006/relationships/hyperlink" Target="http://teacher.scholastic.com/professional/bruceperry/child_loss.htm" TargetMode="External"/><Relationship Id="rId8" Type="http://schemas.openxmlformats.org/officeDocument/2006/relationships/styles" Target="styl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El Paso County School District 49</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dlc_DocId xmlns="0c8fd3c2-4b9c-4255-a463-7abcb6adf1c3">UN7Q46AUK5T3-2-1799</_dlc_DocId>
    <_dlc_DocIdUrl xmlns="0c8fd3c2-4b9c-4255-a463-7abcb6adf1c3">
      <Url>https://my.d49.org/personal/tlittle/_layouts/DocIdRedir.aspx?ID=UN7Q46AUK5T3-2-1799</Url>
      <Description>UN7Q46AUK5T3-2-1799</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221E7EDEDD51F408A5D7CF80C74260B" ma:contentTypeVersion="1" ma:contentTypeDescription="Create a new document." ma:contentTypeScope="" ma:versionID="4c182d8bd02268c25427837dafed5220">
  <xsd:schema xmlns:xsd="http://www.w3.org/2001/XMLSchema" xmlns:xs="http://www.w3.org/2001/XMLSchema" xmlns:p="http://schemas.microsoft.com/office/2006/metadata/properties" xmlns:ns2="0c8fd3c2-4b9c-4255-a463-7abcb6adf1c3" targetNamespace="http://schemas.microsoft.com/office/2006/metadata/properties" ma:root="true" ma:fieldsID="a5d4ed44ef5244f8e889723ad50e7db6" ns2:_="">
    <xsd:import namespace="0c8fd3c2-4b9c-4255-a463-7abcb6adf1c3"/>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fd3c2-4b9c-4255-a463-7abcb6adf1c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62A464E-7AEE-1D45-9C7E-495783D294D7}">
  <ds:schemaRefs>
    <ds:schemaRef ds:uri="http://schemas.openxmlformats.org/officeDocument/2006/bibliography"/>
  </ds:schemaRefs>
</ds:datastoreItem>
</file>

<file path=customXml/itemProps3.xml><?xml version="1.0" encoding="utf-8"?>
<ds:datastoreItem xmlns:ds="http://schemas.openxmlformats.org/officeDocument/2006/customXml" ds:itemID="{8817265F-448C-49C5-BD7D-94B7DB470DB9}">
  <ds:schemaRefs>
    <ds:schemaRef ds:uri="http://schemas.microsoft.com/office/2006/metadata/properties"/>
    <ds:schemaRef ds:uri="http://schemas.microsoft.com/office/infopath/2007/PartnerControls"/>
    <ds:schemaRef ds:uri="0c8fd3c2-4b9c-4255-a463-7abcb6adf1c3"/>
  </ds:schemaRefs>
</ds:datastoreItem>
</file>

<file path=customXml/itemProps4.xml><?xml version="1.0" encoding="utf-8"?>
<ds:datastoreItem xmlns:ds="http://schemas.openxmlformats.org/officeDocument/2006/customXml" ds:itemID="{83553328-2712-496A-89AA-4D62E03C5E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fd3c2-4b9c-4255-a463-7abcb6adf1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2689405-E07D-4614-8D8B-2E6C624263BC}">
  <ds:schemaRefs>
    <ds:schemaRef ds:uri="http://schemas.microsoft.com/sharepoint/v3/contenttype/forms"/>
  </ds:schemaRefs>
</ds:datastoreItem>
</file>

<file path=customXml/itemProps6.xml><?xml version="1.0" encoding="utf-8"?>
<ds:datastoreItem xmlns:ds="http://schemas.openxmlformats.org/officeDocument/2006/customXml" ds:itemID="{E7C8A6EF-5FD4-4077-81E1-031627F6F2B1}">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11796</Words>
  <Characters>67243</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Grief &amp; Loss Response Support Manual</vt:lpstr>
    </vt:vector>
  </TitlesOfParts>
  <Company>Falcon School District 49</Company>
  <LinksUpToDate>false</LinksUpToDate>
  <CharactersWithSpaces>78882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Grief &amp; Loss Response Support Manual</dc:title>
  <dc:subject/>
  <dc:creator>Dr. Kim Boyd, PsyD, BCBA-D</dc:creator>
  <cp:keywords/>
  <dc:description/>
  <cp:lastModifiedBy>Microsoft Office User</cp:lastModifiedBy>
  <cp:revision>2</cp:revision>
  <cp:lastPrinted>2018-02-12T21:31:00Z</cp:lastPrinted>
  <dcterms:created xsi:type="dcterms:W3CDTF">2020-04-07T17:09:00Z</dcterms:created>
  <dcterms:modified xsi:type="dcterms:W3CDTF">2020-04-07T17:09:00Z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0x0101003221E7EDEDD51F408A5D7CF80C74260B</vt:lpwstr>
  </property>
  <property fmtid="{D5CDD505-2E9C-101B-9397-08002B2CF9AE}" pid="3" name="_dlc_DocIdItemGuid">
    <vt:lpwstr>73d82a88-7a2f-4b7b-9708-602405a152dd</vt:lpwstr>
  </property>
</Properties>
</file>